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4810B" w14:textId="0C28F583" w:rsidR="009B31C0" w:rsidRPr="00415D75" w:rsidRDefault="00A252C1" w:rsidP="003F1E00">
      <w:pPr>
        <w:spacing w:after="0" w:line="240" w:lineRule="auto"/>
        <w:ind w:left="3402"/>
        <w:jc w:val="right"/>
        <w:rPr>
          <w:rFonts w:ascii="Calibri" w:hAnsi="Calibri"/>
          <w:b/>
          <w:sz w:val="28"/>
          <w:szCs w:val="28"/>
          <w:lang w:eastAsia="nl-NL"/>
        </w:rPr>
      </w:pPr>
      <w:r>
        <w:rPr>
          <w:rFonts w:ascii="Calibri" w:hAnsi="Calibri"/>
          <w:b/>
          <w:sz w:val="28"/>
          <w:szCs w:val="28"/>
          <w:lang w:eastAsia="nl-NL"/>
        </w:rPr>
        <w:t>RETRIBUTIEREGLEMENT</w:t>
      </w:r>
      <w:ins w:id="0" w:author="Florian VAN DE SOMPEL" w:date="2025-12-02T10:39:00Z">
        <w:r w:rsidR="00F67C51">
          <w:rPr>
            <w:rFonts w:ascii="Calibri" w:hAnsi="Calibri"/>
            <w:b/>
            <w:sz w:val="28"/>
            <w:szCs w:val="28"/>
            <w:lang w:eastAsia="nl-NL"/>
          </w:rPr>
          <w:t xml:space="preserve"> </w:t>
        </w:r>
      </w:ins>
    </w:p>
    <w:p w14:paraId="1F99917C" w14:textId="78C90C2A" w:rsidR="00E3224F" w:rsidRDefault="0082046C" w:rsidP="003F1E00">
      <w:pPr>
        <w:spacing w:after="0" w:line="240" w:lineRule="auto"/>
        <w:ind w:left="3402"/>
        <w:jc w:val="right"/>
        <w:rPr>
          <w:rFonts w:cstheme="minorHAnsi"/>
          <w:b/>
          <w:bCs/>
          <w:shd w:val="clear" w:color="auto" w:fill="FFFFFF"/>
        </w:rPr>
      </w:pPr>
      <w:r>
        <w:rPr>
          <w:b/>
          <w:bCs/>
          <w:sz w:val="24"/>
          <w:szCs w:val="24"/>
        </w:rPr>
        <w:t xml:space="preserve">Reglement </w:t>
      </w:r>
      <w:r w:rsidR="00A252C1">
        <w:rPr>
          <w:b/>
          <w:bCs/>
          <w:sz w:val="24"/>
          <w:szCs w:val="24"/>
        </w:rPr>
        <w:t>g</w:t>
      </w:r>
      <w:r>
        <w:rPr>
          <w:b/>
          <w:bCs/>
          <w:sz w:val="24"/>
          <w:szCs w:val="24"/>
        </w:rPr>
        <w:t>idsbeurten</w:t>
      </w:r>
      <w:r w:rsidR="002F74C6">
        <w:rPr>
          <w:rFonts w:ascii="Calibri" w:hAnsi="Calibri"/>
          <w:b/>
          <w:sz w:val="30"/>
          <w:szCs w:val="30"/>
          <w:lang w:eastAsia="nl-NL"/>
        </w:rPr>
        <w:t xml:space="preserve"> </w:t>
      </w:r>
      <w:r w:rsidR="002C33AE">
        <w:rPr>
          <w:rFonts w:ascii="Calibri" w:hAnsi="Calibri"/>
          <w:b/>
          <w:sz w:val="30"/>
          <w:szCs w:val="30"/>
          <w:lang w:eastAsia="nl-NL"/>
        </w:rPr>
        <w:br/>
      </w:r>
    </w:p>
    <w:p w14:paraId="404DA2F3" w14:textId="6F25553F" w:rsidR="002C33AE" w:rsidRPr="00364E51" w:rsidRDefault="00E3224F" w:rsidP="003F1E00">
      <w:pPr>
        <w:spacing w:after="0" w:line="240" w:lineRule="auto"/>
        <w:ind w:left="3402"/>
        <w:jc w:val="right"/>
        <w:rPr>
          <w:rFonts w:cstheme="minorHAnsi"/>
          <w:b/>
          <w:bCs/>
          <w:shd w:val="clear" w:color="auto" w:fill="FFFFFF"/>
        </w:rPr>
      </w:pPr>
      <w:r>
        <w:rPr>
          <w:rFonts w:cstheme="minorHAnsi"/>
          <w:b/>
          <w:bCs/>
          <w:shd w:val="clear" w:color="auto" w:fill="FFFFFF"/>
        </w:rPr>
        <w:t>V</w:t>
      </w:r>
      <w:r w:rsidR="00392849">
        <w:rPr>
          <w:rFonts w:cstheme="minorHAnsi"/>
          <w:b/>
          <w:bCs/>
          <w:shd w:val="clear" w:color="auto" w:fill="FFFFFF"/>
        </w:rPr>
        <w:t xml:space="preserve">astgesteld door de </w:t>
      </w:r>
      <w:r w:rsidR="00392849" w:rsidRPr="00364E51">
        <w:rPr>
          <w:rFonts w:cstheme="minorHAnsi"/>
          <w:b/>
          <w:bCs/>
          <w:shd w:val="clear" w:color="auto" w:fill="FFFFFF"/>
        </w:rPr>
        <w:t xml:space="preserve">gemeenteraad op </w:t>
      </w:r>
      <w:r w:rsidR="00364E51" w:rsidRPr="00364E51">
        <w:rPr>
          <w:rFonts w:cstheme="minorHAnsi"/>
          <w:b/>
          <w:bCs/>
          <w:shd w:val="clear" w:color="auto" w:fill="FFFFFF"/>
        </w:rPr>
        <w:t>18 december</w:t>
      </w:r>
      <w:r w:rsidRPr="00364E51">
        <w:rPr>
          <w:rFonts w:cstheme="minorHAnsi"/>
          <w:b/>
          <w:bCs/>
          <w:shd w:val="clear" w:color="auto" w:fill="FFFFFF"/>
        </w:rPr>
        <w:t xml:space="preserve"> </w:t>
      </w:r>
      <w:r w:rsidR="00364E51" w:rsidRPr="00364E51">
        <w:rPr>
          <w:rFonts w:cstheme="minorHAnsi"/>
          <w:b/>
          <w:bCs/>
          <w:shd w:val="clear" w:color="auto" w:fill="FFFFFF"/>
        </w:rPr>
        <w:t>2025</w:t>
      </w:r>
    </w:p>
    <w:p w14:paraId="03F8C19E" w14:textId="3D8C2E76" w:rsidR="00E3224F" w:rsidRPr="00364E51" w:rsidRDefault="00E3224F" w:rsidP="003F1E00">
      <w:pPr>
        <w:spacing w:after="0" w:line="240" w:lineRule="auto"/>
        <w:ind w:left="3402"/>
        <w:jc w:val="right"/>
        <w:rPr>
          <w:rFonts w:cstheme="minorHAnsi"/>
          <w:shd w:val="clear" w:color="auto" w:fill="FFFFFF"/>
        </w:rPr>
      </w:pPr>
      <w:r w:rsidRPr="00364E51">
        <w:rPr>
          <w:rFonts w:cstheme="minorHAnsi"/>
          <w:shd w:val="clear" w:color="auto" w:fill="FFFFFF"/>
        </w:rPr>
        <w:t xml:space="preserve">Het reglement treedt in werking op </w:t>
      </w:r>
      <w:r w:rsidR="00364E51" w:rsidRPr="00364E51">
        <w:rPr>
          <w:rFonts w:cstheme="minorHAnsi"/>
          <w:shd w:val="clear" w:color="auto" w:fill="FFFFFF"/>
        </w:rPr>
        <w:t>1 januari 2026</w:t>
      </w:r>
    </w:p>
    <w:p w14:paraId="778BF758" w14:textId="77777777" w:rsidR="002C33AE" w:rsidRDefault="002C33AE" w:rsidP="00C31F21">
      <w:pPr>
        <w:rPr>
          <w:rFonts w:cstheme="minorHAnsi"/>
          <w:b/>
          <w:bCs/>
          <w:shd w:val="clear" w:color="auto" w:fill="FFFFFF"/>
        </w:rPr>
      </w:pPr>
    </w:p>
    <w:p w14:paraId="761137FC" w14:textId="77777777" w:rsidR="00373F73" w:rsidRDefault="00373F73" w:rsidP="00C31F21">
      <w:pPr>
        <w:rPr>
          <w:rFonts w:cstheme="minorHAnsi"/>
          <w:b/>
          <w:bCs/>
          <w:shd w:val="clear" w:color="auto" w:fill="FFFFFF"/>
        </w:rPr>
      </w:pPr>
    </w:p>
    <w:p w14:paraId="39938E43" w14:textId="15039E68" w:rsidR="00E3224F" w:rsidRDefault="00E3224F" w:rsidP="00C31F21">
      <w:pPr>
        <w:rPr>
          <w:rFonts w:cstheme="minorHAnsi"/>
          <w:b/>
          <w:bCs/>
          <w:shd w:val="clear" w:color="auto" w:fill="FFFFFF"/>
        </w:rPr>
      </w:pPr>
      <w:r>
        <w:rPr>
          <w:rFonts w:cstheme="minorHAnsi"/>
          <w:b/>
          <w:bCs/>
          <w:shd w:val="clear" w:color="auto" w:fill="FFFFFF"/>
        </w:rPr>
        <w:t>INHOUDSTAFEL</w:t>
      </w:r>
    </w:p>
    <w:p w14:paraId="66013283" w14:textId="7D1F5311" w:rsidR="00A252C1" w:rsidRDefault="00373F73">
      <w:pPr>
        <w:pStyle w:val="Inhopg1"/>
        <w:tabs>
          <w:tab w:val="right" w:leader="dot" w:pos="9062"/>
        </w:tabs>
        <w:rPr>
          <w:rFonts w:cstheme="minorBidi"/>
          <w:noProof/>
        </w:rPr>
      </w:pPr>
      <w:r>
        <w:rPr>
          <w:rFonts w:cstheme="minorHAnsi"/>
          <w:b/>
          <w:bCs/>
          <w:shd w:val="clear" w:color="auto" w:fill="FFFFFF"/>
        </w:rPr>
        <w:fldChar w:fldCharType="begin"/>
      </w:r>
      <w:r>
        <w:rPr>
          <w:rFonts w:cstheme="minorHAnsi"/>
          <w:b/>
          <w:bCs/>
          <w:shd w:val="clear" w:color="auto" w:fill="FFFFFF"/>
        </w:rPr>
        <w:instrText xml:space="preserve"> TOC \h \z \t "Stijl1;1" </w:instrText>
      </w:r>
      <w:r>
        <w:rPr>
          <w:rFonts w:cstheme="minorHAnsi"/>
          <w:b/>
          <w:bCs/>
          <w:shd w:val="clear" w:color="auto" w:fill="FFFFFF"/>
        </w:rPr>
        <w:fldChar w:fldCharType="separate"/>
      </w:r>
      <w:hyperlink w:anchor="_Toc215648416" w:history="1">
        <w:r w:rsidR="00A252C1" w:rsidRPr="001F2BC1">
          <w:rPr>
            <w:rStyle w:val="Hyperlink"/>
            <w:noProof/>
          </w:rPr>
          <w:t>DOEL VAN HET REGLEMENT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_Toc215648416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2</w:t>
        </w:r>
        <w:r w:rsidR="00A252C1">
          <w:rPr>
            <w:noProof/>
            <w:webHidden/>
          </w:rPr>
          <w:fldChar w:fldCharType="end"/>
        </w:r>
      </w:hyperlink>
    </w:p>
    <w:p w14:paraId="56FBB3BD" w14:textId="1BB3AE11" w:rsidR="00A252C1" w:rsidRDefault="00FF593C">
      <w:pPr>
        <w:pStyle w:val="Inhopg1"/>
        <w:tabs>
          <w:tab w:val="right" w:leader="dot" w:pos="9062"/>
        </w:tabs>
        <w:rPr>
          <w:rFonts w:cstheme="minorBidi"/>
          <w:noProof/>
        </w:rPr>
      </w:pPr>
      <w:hyperlink w:anchor="_Toc215648417" w:history="1">
        <w:r w:rsidR="00A252C1" w:rsidRPr="001F2BC1">
          <w:rPr>
            <w:rStyle w:val="Hyperlink"/>
            <w:noProof/>
          </w:rPr>
          <w:t>GELDIGHEIDSDUUR VAN HET REGLEMENT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_Toc215648417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2</w:t>
        </w:r>
        <w:r w:rsidR="00A252C1">
          <w:rPr>
            <w:noProof/>
            <w:webHidden/>
          </w:rPr>
          <w:fldChar w:fldCharType="end"/>
        </w:r>
      </w:hyperlink>
    </w:p>
    <w:p w14:paraId="112B45EF" w14:textId="13464505" w:rsidR="00A252C1" w:rsidRDefault="00FF593C">
      <w:pPr>
        <w:pStyle w:val="Inhopg1"/>
        <w:tabs>
          <w:tab w:val="right" w:leader="dot" w:pos="9062"/>
        </w:tabs>
        <w:rPr>
          <w:rFonts w:cstheme="minorBidi"/>
          <w:noProof/>
        </w:rPr>
      </w:pPr>
      <w:hyperlink w:anchor="_Toc215648418" w:history="1">
        <w:r w:rsidR="00A252C1" w:rsidRPr="001F2BC1">
          <w:rPr>
            <w:rStyle w:val="Hyperlink"/>
            <w:noProof/>
          </w:rPr>
          <w:t>CONTACTGEGEVENS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_Toc215648418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2</w:t>
        </w:r>
        <w:r w:rsidR="00A252C1">
          <w:rPr>
            <w:noProof/>
            <w:webHidden/>
          </w:rPr>
          <w:fldChar w:fldCharType="end"/>
        </w:r>
      </w:hyperlink>
    </w:p>
    <w:p w14:paraId="4426A75C" w14:textId="6DDE5192" w:rsidR="00A252C1" w:rsidRDefault="00FF593C">
      <w:pPr>
        <w:pStyle w:val="Inhopg1"/>
        <w:tabs>
          <w:tab w:val="right" w:leader="dot" w:pos="9062"/>
        </w:tabs>
        <w:rPr>
          <w:rFonts w:cstheme="minorBidi"/>
          <w:noProof/>
        </w:rPr>
      </w:pPr>
      <w:hyperlink w:anchor="_Toc215648419" w:history="1">
        <w:r w:rsidR="00A252C1" w:rsidRPr="001F2BC1">
          <w:rPr>
            <w:rStyle w:val="Hyperlink"/>
            <w:noProof/>
          </w:rPr>
          <w:t>DE TARIEFPLICHTIGE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_Toc215648419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2</w:t>
        </w:r>
        <w:r w:rsidR="00A252C1">
          <w:rPr>
            <w:noProof/>
            <w:webHidden/>
          </w:rPr>
          <w:fldChar w:fldCharType="end"/>
        </w:r>
      </w:hyperlink>
    </w:p>
    <w:p w14:paraId="19EF3D7B" w14:textId="068602AF" w:rsidR="00A252C1" w:rsidRDefault="00FF593C">
      <w:pPr>
        <w:pStyle w:val="Inhopg1"/>
        <w:tabs>
          <w:tab w:val="right" w:leader="dot" w:pos="9062"/>
        </w:tabs>
        <w:rPr>
          <w:rFonts w:cstheme="minorBidi"/>
          <w:noProof/>
        </w:rPr>
      </w:pPr>
      <w:hyperlink w:anchor="_Toc215648420" w:history="1">
        <w:r w:rsidR="00A252C1" w:rsidRPr="001F2BC1">
          <w:rPr>
            <w:rStyle w:val="Hyperlink"/>
            <w:noProof/>
          </w:rPr>
          <w:t>WAARVOOR EN TEGEN WELKE TARIEVEN IS DE VERGOEDING VERSCHULDIGD?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_Toc215648420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2</w:t>
        </w:r>
        <w:r w:rsidR="00A252C1">
          <w:rPr>
            <w:noProof/>
            <w:webHidden/>
          </w:rPr>
          <w:fldChar w:fldCharType="end"/>
        </w:r>
      </w:hyperlink>
    </w:p>
    <w:p w14:paraId="0A164EFC" w14:textId="47C8EF8C" w:rsidR="00A252C1" w:rsidRDefault="00FF593C">
      <w:pPr>
        <w:pStyle w:val="Inhopg1"/>
        <w:tabs>
          <w:tab w:val="right" w:leader="dot" w:pos="9062"/>
        </w:tabs>
        <w:rPr>
          <w:rFonts w:cstheme="minorBidi"/>
          <w:noProof/>
        </w:rPr>
      </w:pPr>
      <w:hyperlink w:anchor="_Toc215648421" w:history="1">
        <w:r w:rsidR="00A252C1" w:rsidRPr="001F2BC1">
          <w:rPr>
            <w:rStyle w:val="Hyperlink"/>
            <w:noProof/>
          </w:rPr>
          <w:t>VRIJSTELLINGEN EN/OF VERMINDERINGEN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_Toc215648421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3</w:t>
        </w:r>
        <w:r w:rsidR="00A252C1">
          <w:rPr>
            <w:noProof/>
            <w:webHidden/>
          </w:rPr>
          <w:fldChar w:fldCharType="end"/>
        </w:r>
      </w:hyperlink>
    </w:p>
    <w:p w14:paraId="14E0CEF9" w14:textId="29450D62" w:rsidR="00A252C1" w:rsidRDefault="00FF593C">
      <w:pPr>
        <w:pStyle w:val="Inhopg1"/>
        <w:tabs>
          <w:tab w:val="right" w:leader="dot" w:pos="9062"/>
        </w:tabs>
        <w:rPr>
          <w:rFonts w:cstheme="minorBidi"/>
          <w:noProof/>
        </w:rPr>
      </w:pPr>
      <w:hyperlink w:anchor="_Toc215648422" w:history="1">
        <w:r w:rsidR="00A252C1" w:rsidRPr="001F2BC1">
          <w:rPr>
            <w:rStyle w:val="Hyperlink"/>
            <w:noProof/>
          </w:rPr>
          <w:t>BIJKOMENDE VOORWAARDEN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_Toc215648422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3</w:t>
        </w:r>
        <w:r w:rsidR="00A252C1">
          <w:rPr>
            <w:noProof/>
            <w:webHidden/>
          </w:rPr>
          <w:fldChar w:fldCharType="end"/>
        </w:r>
      </w:hyperlink>
    </w:p>
    <w:p w14:paraId="0F70ED7E" w14:textId="0E23612F" w:rsidR="00A252C1" w:rsidRDefault="00FF593C">
      <w:pPr>
        <w:pStyle w:val="Inhopg1"/>
        <w:tabs>
          <w:tab w:val="right" w:leader="dot" w:pos="9062"/>
        </w:tabs>
        <w:rPr>
          <w:rFonts w:cstheme="minorBidi"/>
          <w:noProof/>
        </w:rPr>
      </w:pPr>
      <w:hyperlink w:anchor="_Toc215648423" w:history="1">
        <w:r w:rsidR="00A252C1" w:rsidRPr="001F2BC1">
          <w:rPr>
            <w:rStyle w:val="Hyperlink"/>
            <w:noProof/>
          </w:rPr>
          <w:t>INWERKINGTREDING</w:t>
        </w:r>
        <w:r w:rsidR="00A252C1">
          <w:rPr>
            <w:noProof/>
            <w:webHidden/>
          </w:rPr>
          <w:tab/>
        </w:r>
        <w:r w:rsidR="00A252C1">
          <w:rPr>
            <w:noProof/>
            <w:webHidden/>
          </w:rPr>
          <w:fldChar w:fldCharType="begin"/>
        </w:r>
        <w:r w:rsidR="00A252C1">
          <w:rPr>
            <w:noProof/>
            <w:webHidden/>
          </w:rPr>
          <w:instrText xml:space="preserve"> PAGEREF _Toc215648423 \h </w:instrText>
        </w:r>
        <w:r w:rsidR="00A252C1">
          <w:rPr>
            <w:noProof/>
            <w:webHidden/>
          </w:rPr>
        </w:r>
        <w:r w:rsidR="00A252C1">
          <w:rPr>
            <w:noProof/>
            <w:webHidden/>
          </w:rPr>
          <w:fldChar w:fldCharType="separate"/>
        </w:r>
        <w:r w:rsidR="00A252C1">
          <w:rPr>
            <w:noProof/>
            <w:webHidden/>
          </w:rPr>
          <w:t>3</w:t>
        </w:r>
        <w:r w:rsidR="00A252C1">
          <w:rPr>
            <w:noProof/>
            <w:webHidden/>
          </w:rPr>
          <w:fldChar w:fldCharType="end"/>
        </w:r>
      </w:hyperlink>
    </w:p>
    <w:p w14:paraId="230AEFB8" w14:textId="7A53B5BD" w:rsidR="007A41CD" w:rsidRDefault="00373F73" w:rsidP="007A41CD">
      <w:pPr>
        <w:pStyle w:val="Inhopg1"/>
        <w:tabs>
          <w:tab w:val="right" w:leader="dot" w:pos="9062"/>
        </w:tabs>
        <w:rPr>
          <w:rFonts w:cstheme="minorBidi"/>
          <w:noProof/>
          <w:kern w:val="2"/>
          <w:sz w:val="24"/>
          <w:szCs w:val="24"/>
          <w14:ligatures w14:val="standardContextual"/>
        </w:rPr>
      </w:pPr>
      <w:r>
        <w:rPr>
          <w:rFonts w:cstheme="minorHAnsi"/>
          <w:b/>
          <w:bCs/>
          <w:shd w:val="clear" w:color="auto" w:fill="FFFFFF"/>
        </w:rPr>
        <w:fldChar w:fldCharType="end"/>
      </w:r>
      <w:r w:rsidR="00CB20A9" w:rsidRPr="000C6711">
        <w:rPr>
          <w:rFonts w:cstheme="minorHAnsi"/>
          <w:shd w:val="clear" w:color="auto" w:fill="FFFFFF"/>
        </w:rPr>
        <w:t>BEKENDMAKING</w:t>
      </w:r>
      <w:r w:rsidR="00CF2B38">
        <w:rPr>
          <w:rFonts w:cstheme="minorHAnsi"/>
          <w:shd w:val="clear" w:color="auto" w:fill="FFFFFF"/>
        </w:rPr>
        <w:t xml:space="preserve"> </w:t>
      </w:r>
      <w:hyperlink w:anchor="_Toc197518032" w:history="1">
        <w:r w:rsidR="007A41CD">
          <w:rPr>
            <w:noProof/>
            <w:webHidden/>
          </w:rPr>
          <w:tab/>
        </w:r>
        <w:r w:rsidR="007A41CD">
          <w:rPr>
            <w:noProof/>
            <w:webHidden/>
          </w:rPr>
          <w:fldChar w:fldCharType="begin"/>
        </w:r>
        <w:r w:rsidR="007A41CD">
          <w:rPr>
            <w:noProof/>
            <w:webHidden/>
          </w:rPr>
          <w:instrText xml:space="preserve"> PAGEREF _Toc197518032 \h </w:instrText>
        </w:r>
        <w:r w:rsidR="007A41CD">
          <w:rPr>
            <w:noProof/>
            <w:webHidden/>
          </w:rPr>
        </w:r>
        <w:r w:rsidR="007A41CD">
          <w:rPr>
            <w:noProof/>
            <w:webHidden/>
          </w:rPr>
          <w:fldChar w:fldCharType="separate"/>
        </w:r>
        <w:r w:rsidR="007A41CD">
          <w:rPr>
            <w:noProof/>
            <w:webHidden/>
          </w:rPr>
          <w:t>3</w:t>
        </w:r>
        <w:r w:rsidR="007A41CD">
          <w:rPr>
            <w:noProof/>
            <w:webHidden/>
          </w:rPr>
          <w:fldChar w:fldCharType="end"/>
        </w:r>
      </w:hyperlink>
    </w:p>
    <w:p w14:paraId="367F13D4" w14:textId="759B33FE" w:rsidR="00E3224F" w:rsidRDefault="00E3224F" w:rsidP="00373F73">
      <w:pPr>
        <w:rPr>
          <w:rFonts w:cstheme="minorHAnsi"/>
          <w:b/>
          <w:bCs/>
          <w:shd w:val="clear" w:color="auto" w:fill="FFFFFF"/>
        </w:rPr>
      </w:pPr>
    </w:p>
    <w:p w14:paraId="2A5EF9CA" w14:textId="77777777" w:rsidR="00494CFB" w:rsidRDefault="00494CFB" w:rsidP="00C31F21">
      <w:pPr>
        <w:rPr>
          <w:rFonts w:cstheme="minorHAnsi"/>
          <w:b/>
          <w:bCs/>
          <w:shd w:val="clear" w:color="auto" w:fill="FFFFFF"/>
        </w:rPr>
      </w:pPr>
    </w:p>
    <w:p w14:paraId="4660210E" w14:textId="77777777" w:rsidR="00373F73" w:rsidRDefault="00373F73">
      <w:pPr>
        <w:rPr>
          <w:b/>
        </w:rPr>
      </w:pPr>
      <w:r>
        <w:br w:type="page"/>
      </w:r>
    </w:p>
    <w:p w14:paraId="147F6B17" w14:textId="3AF439F4" w:rsidR="00392849" w:rsidRPr="00E3224F" w:rsidRDefault="00392849" w:rsidP="00E3224F">
      <w:pPr>
        <w:pStyle w:val="Stijl1"/>
      </w:pPr>
      <w:bookmarkStart w:id="1" w:name="_Toc215648416"/>
      <w:r w:rsidRPr="00E3224F">
        <w:lastRenderedPageBreak/>
        <w:t>DOEL VAN HET REGLEMENT</w:t>
      </w:r>
      <w:bookmarkEnd w:id="1"/>
    </w:p>
    <w:p w14:paraId="3A8FCCC9" w14:textId="77777777" w:rsidR="00381753" w:rsidRDefault="00381753" w:rsidP="00C31F21">
      <w:pPr>
        <w:rPr>
          <w:rFonts w:cstheme="minorHAnsi"/>
          <w:b/>
          <w:bCs/>
          <w:shd w:val="clear" w:color="auto" w:fill="FFFFFF"/>
        </w:rPr>
      </w:pPr>
      <w:r>
        <w:rPr>
          <w:rFonts w:cstheme="minorHAnsi"/>
          <w:b/>
          <w:bCs/>
          <w:shd w:val="clear" w:color="auto" w:fill="FFFFFF"/>
        </w:rPr>
        <w:t>Artikel 1</w:t>
      </w:r>
    </w:p>
    <w:p w14:paraId="7B0472FD" w14:textId="199F4C2D" w:rsidR="00E568F9" w:rsidRPr="00E568F9" w:rsidRDefault="00E568F9" w:rsidP="00E568F9">
      <w:pPr>
        <w:rPr>
          <w:rFonts w:cstheme="minorHAnsi"/>
        </w:rPr>
      </w:pPr>
      <w:r w:rsidRPr="00E568F9">
        <w:rPr>
          <w:rFonts w:cstheme="minorHAnsi"/>
        </w:rPr>
        <w:t xml:space="preserve">Met dit reglement wil de stad de kosten vergoeden van de </w:t>
      </w:r>
      <w:r>
        <w:rPr>
          <w:rFonts w:cstheme="minorHAnsi"/>
        </w:rPr>
        <w:t>gidsbeurten</w:t>
      </w:r>
      <w:r w:rsidRPr="00E568F9">
        <w:rPr>
          <w:rFonts w:cstheme="minorHAnsi"/>
        </w:rPr>
        <w:t xml:space="preserve"> die </w:t>
      </w:r>
      <w:r>
        <w:rPr>
          <w:rFonts w:cstheme="minorHAnsi"/>
        </w:rPr>
        <w:t xml:space="preserve">door de stad Tielt worden georganiseerd in samenwerking met de </w:t>
      </w:r>
      <w:proofErr w:type="spellStart"/>
      <w:r>
        <w:rPr>
          <w:rFonts w:cstheme="minorHAnsi"/>
        </w:rPr>
        <w:t>Tieltse</w:t>
      </w:r>
      <w:proofErr w:type="spellEnd"/>
      <w:r>
        <w:rPr>
          <w:rFonts w:cstheme="minorHAnsi"/>
        </w:rPr>
        <w:t xml:space="preserve"> Gidsenkring</w:t>
      </w:r>
      <w:r w:rsidRPr="00E568F9">
        <w:rPr>
          <w:rFonts w:cstheme="minorHAnsi"/>
        </w:rPr>
        <w:t xml:space="preserve">. </w:t>
      </w:r>
    </w:p>
    <w:p w14:paraId="14D3D3D2" w14:textId="1779A91D" w:rsidR="00C45C93" w:rsidRDefault="00E568F9" w:rsidP="00747AD2">
      <w:pPr>
        <w:rPr>
          <w:rFonts w:cstheme="minorHAnsi"/>
        </w:rPr>
      </w:pPr>
      <w:r w:rsidRPr="00E568F9">
        <w:rPr>
          <w:rFonts w:cstheme="minorHAnsi"/>
        </w:rPr>
        <w:t xml:space="preserve">Dit reglement bepaalt wie </w:t>
      </w:r>
      <w:r w:rsidR="00437FE6">
        <w:rPr>
          <w:rFonts w:cstheme="minorHAnsi"/>
        </w:rPr>
        <w:t>het tarief</w:t>
      </w:r>
      <w:r w:rsidRPr="00E568F9">
        <w:rPr>
          <w:rFonts w:cstheme="minorHAnsi"/>
        </w:rPr>
        <w:t xml:space="preserve"> moet betalen, voor welke dienst of prestatie ze van toepassing is, hoe het bedrag berekend wordt, en op welke manier de betaling gebeurt.  </w:t>
      </w:r>
      <w:r w:rsidR="00B147DD" w:rsidRPr="00B147DD">
        <w:rPr>
          <w:rFonts w:cstheme="minorHAnsi"/>
        </w:rPr>
        <w:t>Dit reglement bepaalt de afspraken</w:t>
      </w:r>
      <w:r w:rsidR="007A41CD">
        <w:rPr>
          <w:rFonts w:cstheme="minorHAnsi"/>
        </w:rPr>
        <w:t>, voorwaarden</w:t>
      </w:r>
      <w:r w:rsidR="00B147DD" w:rsidRPr="00B147DD">
        <w:rPr>
          <w:rFonts w:cstheme="minorHAnsi"/>
        </w:rPr>
        <w:t xml:space="preserve"> en richtlijnen </w:t>
      </w:r>
      <w:r w:rsidR="00747AD2">
        <w:rPr>
          <w:rFonts w:cstheme="minorHAnsi"/>
        </w:rPr>
        <w:t xml:space="preserve">voor het organiseren van een </w:t>
      </w:r>
      <w:r w:rsidR="00015477">
        <w:rPr>
          <w:rFonts w:cstheme="minorHAnsi"/>
        </w:rPr>
        <w:t>gidsbeurt in stad Tielt.</w:t>
      </w:r>
    </w:p>
    <w:p w14:paraId="39F97203" w14:textId="3B52013E" w:rsidR="00F10F3A" w:rsidRDefault="00F10F3A" w:rsidP="000C6711">
      <w:pPr>
        <w:pStyle w:val="Stijl1"/>
        <w:rPr>
          <w:rStyle w:val="normaltextrun"/>
          <w:rFonts w:ascii="Calibri" w:hAnsi="Calibri" w:cs="Calibri"/>
          <w:color w:val="000000"/>
          <w:shd w:val="clear" w:color="auto" w:fill="FFFFFF"/>
        </w:rPr>
      </w:pPr>
      <w:bookmarkStart w:id="2" w:name="_Toc215648417"/>
      <w:r>
        <w:t>GELDIGHEIDSDUUR VAN HET REGLEMENT</w:t>
      </w:r>
      <w:bookmarkEnd w:id="2"/>
      <w:r w:rsidRPr="00E3224F">
        <w:t xml:space="preserve"> </w:t>
      </w:r>
    </w:p>
    <w:p w14:paraId="6F3182A0" w14:textId="3C07E90B" w:rsidR="00E568F9" w:rsidRPr="00C45C93" w:rsidRDefault="000D4D84" w:rsidP="00C31F21">
      <w:pPr>
        <w:rPr>
          <w:rFonts w:ascii="Calibri" w:hAnsi="Calibri" w:cs="Calibri"/>
          <w:color w:val="000000"/>
          <w:shd w:val="clear" w:color="auto" w:fill="FFFFFF"/>
        </w:rPr>
      </w:pPr>
      <w:r w:rsidRPr="000C6711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Artikel 2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br/>
      </w:r>
      <w:r w:rsidR="00A642E0">
        <w:rPr>
          <w:rStyle w:val="eop"/>
          <w:rFonts w:ascii="Calibri" w:hAnsi="Calibri" w:cs="Calibri"/>
          <w:color w:val="000000"/>
          <w:shd w:val="clear" w:color="auto" w:fill="FFFFFF"/>
        </w:rPr>
        <w:br/>
      </w:r>
      <w:r w:rsidR="00A252C1" w:rsidRPr="00A252C1">
        <w:rPr>
          <w:rFonts w:cstheme="minorHAnsi"/>
          <w:shd w:val="clear" w:color="auto" w:fill="FFFFFF"/>
        </w:rPr>
        <w:t>De retributie wordt geheven voor de periode vanaf 1 januari 2026 tot en met 31 december 2031.</w:t>
      </w:r>
    </w:p>
    <w:p w14:paraId="2EC49D38" w14:textId="5041FAC9" w:rsidR="00A642E0" w:rsidRPr="00A642E0" w:rsidRDefault="00B147DD" w:rsidP="00A642E0">
      <w:pPr>
        <w:pStyle w:val="Stijl1"/>
        <w:rPr>
          <w:bCs/>
          <w:i/>
          <w:iCs/>
        </w:rPr>
      </w:pPr>
      <w:bookmarkStart w:id="3" w:name="_Toc215648418"/>
      <w:r>
        <w:t>CONTACTGEGEVENS</w:t>
      </w:r>
      <w:bookmarkEnd w:id="3"/>
    </w:p>
    <w:p w14:paraId="65821B1D" w14:textId="524E80E9" w:rsidR="00381753" w:rsidRDefault="00381753" w:rsidP="00381753">
      <w:pPr>
        <w:rPr>
          <w:rFonts w:cstheme="minorHAnsi"/>
          <w:b/>
          <w:bCs/>
          <w:shd w:val="clear" w:color="auto" w:fill="FFFFFF"/>
        </w:rPr>
      </w:pPr>
      <w:r>
        <w:rPr>
          <w:rFonts w:cstheme="minorHAnsi"/>
          <w:b/>
          <w:bCs/>
          <w:shd w:val="clear" w:color="auto" w:fill="FFFFFF"/>
        </w:rPr>
        <w:t xml:space="preserve">Artikel </w:t>
      </w:r>
      <w:r w:rsidR="000D4D84">
        <w:rPr>
          <w:rFonts w:cstheme="minorHAnsi"/>
          <w:b/>
          <w:bCs/>
          <w:shd w:val="clear" w:color="auto" w:fill="FFFFFF"/>
        </w:rPr>
        <w:t>3</w:t>
      </w:r>
    </w:p>
    <w:p w14:paraId="7A1C2567" w14:textId="77777777" w:rsidR="00B147DD" w:rsidRPr="00B147DD" w:rsidRDefault="00B147DD" w:rsidP="00B147DD">
      <w:pPr>
        <w:rPr>
          <w:rFonts w:cstheme="minorHAnsi"/>
        </w:rPr>
      </w:pPr>
      <w:r w:rsidRPr="00B147DD">
        <w:rPr>
          <w:rFonts w:cstheme="minorHAnsi"/>
        </w:rPr>
        <w:t>Voor meer informatie over dit reglement kan je terecht bij:</w:t>
      </w:r>
    </w:p>
    <w:p w14:paraId="5F73F15C" w14:textId="111C55A2" w:rsidR="00A642E0" w:rsidRPr="00364E51" w:rsidRDefault="00B147DD" w:rsidP="00A642E0">
      <w:pPr>
        <w:rPr>
          <w:rFonts w:cstheme="minorHAnsi"/>
          <w:shd w:val="clear" w:color="auto" w:fill="FFFFFF"/>
        </w:rPr>
      </w:pPr>
      <w:r>
        <w:rPr>
          <w:rFonts w:cstheme="minorHAnsi"/>
          <w:b/>
          <w:bCs/>
        </w:rPr>
        <w:t>Stad Tielt</w:t>
      </w:r>
      <w:r w:rsidR="00364E51">
        <w:rPr>
          <w:rFonts w:cstheme="minorHAnsi"/>
          <w:b/>
          <w:bCs/>
        </w:rPr>
        <w:br/>
      </w:r>
      <w:r w:rsidRPr="00364E51">
        <w:rPr>
          <w:rFonts w:cstheme="minorHAnsi"/>
        </w:rPr>
        <w:t xml:space="preserve">Dienst </w:t>
      </w:r>
      <w:r w:rsidR="007A41CD" w:rsidRPr="00364E51">
        <w:rPr>
          <w:rFonts w:cstheme="minorHAnsi"/>
        </w:rPr>
        <w:t>Toerisme, evenementen en lokale economie</w:t>
      </w:r>
      <w:r w:rsidRPr="00364E51">
        <w:rPr>
          <w:rFonts w:cstheme="minorHAnsi"/>
        </w:rPr>
        <w:br/>
      </w:r>
      <w:r w:rsidR="007A41CD" w:rsidRPr="00364E51">
        <w:rPr>
          <w:rFonts w:cstheme="minorHAnsi"/>
        </w:rPr>
        <w:t>Markt 13</w:t>
      </w:r>
      <w:r w:rsidR="007A41CD" w:rsidRPr="00364E51">
        <w:rPr>
          <w:rFonts w:cstheme="minorHAnsi"/>
        </w:rPr>
        <w:br/>
        <w:t>8700 Tielt</w:t>
      </w:r>
      <w:r w:rsidR="007A41CD" w:rsidRPr="00364E51">
        <w:rPr>
          <w:rFonts w:cstheme="minorHAnsi"/>
        </w:rPr>
        <w:br/>
      </w:r>
      <w:r w:rsidR="00084A14">
        <w:rPr>
          <w:rFonts w:cstheme="minorHAnsi"/>
        </w:rPr>
        <w:t>toerisme</w:t>
      </w:r>
      <w:r w:rsidR="007A41CD" w:rsidRPr="00364E51">
        <w:rPr>
          <w:rFonts w:cstheme="minorHAnsi"/>
        </w:rPr>
        <w:t>@tielt.be</w:t>
      </w:r>
    </w:p>
    <w:p w14:paraId="18E25824" w14:textId="24B0E0D5" w:rsidR="00A642E0" w:rsidRPr="00290A88" w:rsidRDefault="00A642E0" w:rsidP="00290A88">
      <w:pPr>
        <w:pStyle w:val="Stijl1"/>
        <w:rPr>
          <w:rStyle w:val="normaltextrun"/>
          <w:bCs/>
          <w:i/>
          <w:iCs/>
        </w:rPr>
      </w:pPr>
      <w:bookmarkStart w:id="4" w:name="_Toc215648419"/>
      <w:r>
        <w:t>DE TARIEFPLICHTIGE</w:t>
      </w:r>
      <w:bookmarkEnd w:id="4"/>
    </w:p>
    <w:p w14:paraId="32C07E20" w14:textId="28B43C3E" w:rsidR="00E568F9" w:rsidRDefault="00E568F9" w:rsidP="00E5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Artikel </w:t>
      </w:r>
      <w:r w:rsidR="000D4D84">
        <w:rPr>
          <w:rStyle w:val="normaltextrun"/>
          <w:rFonts w:ascii="Calibri" w:hAnsi="Calibri" w:cs="Calibri"/>
          <w:b/>
          <w:bCs/>
          <w:sz w:val="22"/>
          <w:szCs w:val="22"/>
          <w:shd w:val="clear" w:color="auto" w:fill="FFFFFF"/>
        </w:rPr>
        <w:t>4</w:t>
      </w:r>
    </w:p>
    <w:p w14:paraId="47E59B8D" w14:textId="77777777" w:rsidR="00AA5B60" w:rsidRDefault="00AA5B60" w:rsidP="00E568F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1DB35297" w14:textId="01557E94" w:rsidR="00E568F9" w:rsidRDefault="00E568F9" w:rsidP="00E568F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De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tariefplichtige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is diegene die gebruikmaakt van de gidsbeurten.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FACF9A1" w14:textId="77777777" w:rsidR="00747AD2" w:rsidRDefault="00747AD2" w:rsidP="00747AD2">
      <w:pPr>
        <w:pStyle w:val="Default"/>
        <w:jc w:val="both"/>
        <w:rPr>
          <w:rFonts w:cstheme="minorHAnsi"/>
          <w:b/>
          <w:bCs/>
          <w:shd w:val="clear" w:color="auto" w:fill="FFFFFF"/>
        </w:rPr>
      </w:pPr>
    </w:p>
    <w:p w14:paraId="1DF872AB" w14:textId="3B8FB1B9" w:rsidR="00381753" w:rsidRPr="00381753" w:rsidRDefault="00E568F9" w:rsidP="00E3224F">
      <w:pPr>
        <w:pStyle w:val="Stijl1"/>
        <w:rPr>
          <w:bCs/>
          <w:i/>
          <w:iCs/>
        </w:rPr>
      </w:pPr>
      <w:bookmarkStart w:id="5" w:name="_Toc215648420"/>
      <w:r w:rsidRPr="00E568F9">
        <w:t>WAARVOOR EN TEGEN WELKE TARIEVEN IS DE VERGOEDING VERSCHULDIGD?</w:t>
      </w:r>
      <w:bookmarkEnd w:id="5"/>
      <w:r w:rsidRPr="00E568F9">
        <w:t xml:space="preserve">  </w:t>
      </w:r>
    </w:p>
    <w:p w14:paraId="5F53C876" w14:textId="2577E8F2" w:rsidR="00381753" w:rsidRDefault="00381753" w:rsidP="00381753">
      <w:pPr>
        <w:rPr>
          <w:rFonts w:cstheme="minorHAnsi"/>
          <w:b/>
          <w:bCs/>
          <w:shd w:val="clear" w:color="auto" w:fill="FFFFFF"/>
        </w:rPr>
      </w:pPr>
      <w:r>
        <w:rPr>
          <w:rFonts w:cstheme="minorHAnsi"/>
          <w:b/>
          <w:bCs/>
          <w:shd w:val="clear" w:color="auto" w:fill="FFFFFF"/>
        </w:rPr>
        <w:t xml:space="preserve">Artikel </w:t>
      </w:r>
      <w:r w:rsidR="000D4D84">
        <w:rPr>
          <w:rFonts w:cstheme="minorHAnsi"/>
          <w:b/>
          <w:bCs/>
          <w:shd w:val="clear" w:color="auto" w:fill="FFFFFF"/>
        </w:rPr>
        <w:t>5</w:t>
      </w:r>
    </w:p>
    <w:p w14:paraId="11EB5EE4" w14:textId="24AEB0D0" w:rsidR="00E568F9" w:rsidRPr="00C45C93" w:rsidRDefault="00E568F9" w:rsidP="00395E26">
      <w:pPr>
        <w:rPr>
          <w:rFonts w:cstheme="minorHAnsi"/>
        </w:rPr>
      </w:pPr>
      <w:r w:rsidRPr="00C45C93">
        <w:rPr>
          <w:rFonts w:cstheme="minorHAnsi"/>
        </w:rPr>
        <w:t>Standaard</w:t>
      </w:r>
      <w:r w:rsidR="00234AE6" w:rsidRPr="00C45C93">
        <w:rPr>
          <w:rFonts w:cstheme="minorHAnsi"/>
        </w:rPr>
        <w:t xml:space="preserve"> gidsbeurten</w:t>
      </w:r>
      <w:r w:rsidRPr="00C45C93">
        <w:rPr>
          <w:rFonts w:cstheme="minorHAnsi"/>
        </w:rPr>
        <w:t>:</w:t>
      </w:r>
      <w:r w:rsidR="00234AE6" w:rsidRPr="00C45C93">
        <w:rPr>
          <w:rFonts w:cstheme="minorHAnsi"/>
        </w:rPr>
        <w:t xml:space="preserve"> </w:t>
      </w:r>
      <w:r w:rsidR="00047CF4" w:rsidRPr="00C45C93">
        <w:rPr>
          <w:rFonts w:cstheme="minorHAnsi"/>
        </w:rPr>
        <w:t>basis</w:t>
      </w:r>
      <w:r w:rsidR="00234AE6" w:rsidRPr="00C45C93">
        <w:rPr>
          <w:rFonts w:cstheme="minorHAnsi"/>
        </w:rPr>
        <w:t>tarief</w:t>
      </w:r>
      <w:r w:rsidRPr="00C45C93">
        <w:rPr>
          <w:rFonts w:cstheme="minorHAnsi"/>
        </w:rPr>
        <w:t xml:space="preserve"> van</w:t>
      </w:r>
      <w:r w:rsidR="00234AE6" w:rsidRPr="00C45C93">
        <w:rPr>
          <w:rFonts w:cstheme="minorHAnsi"/>
        </w:rPr>
        <w:t xml:space="preserve"> 65 euro</w:t>
      </w:r>
      <w:r w:rsidR="001D2903" w:rsidRPr="00C45C93">
        <w:rPr>
          <w:rFonts w:cstheme="minorHAnsi"/>
        </w:rPr>
        <w:t xml:space="preserve"> per gids</w:t>
      </w:r>
      <w:r w:rsidR="00234AE6" w:rsidRPr="00C45C93">
        <w:rPr>
          <w:rFonts w:cstheme="minorHAnsi"/>
        </w:rPr>
        <w:t xml:space="preserve">, </w:t>
      </w:r>
    </w:p>
    <w:p w14:paraId="231910C3" w14:textId="714AB806" w:rsidR="005D59D2" w:rsidRDefault="00234AE6" w:rsidP="00395E26">
      <w:pPr>
        <w:rPr>
          <w:rFonts w:cstheme="minorHAnsi"/>
        </w:rPr>
      </w:pPr>
      <w:r w:rsidRPr="00C45C93">
        <w:rPr>
          <w:rFonts w:cstheme="minorHAnsi"/>
        </w:rPr>
        <w:t>Straffe Poelbergvertellingen</w:t>
      </w:r>
      <w:r w:rsidR="00E568F9" w:rsidRPr="00C45C93">
        <w:rPr>
          <w:rFonts w:cstheme="minorHAnsi"/>
        </w:rPr>
        <w:t>:</w:t>
      </w:r>
      <w:r w:rsidRPr="00C45C93">
        <w:rPr>
          <w:rFonts w:cstheme="minorHAnsi"/>
        </w:rPr>
        <w:t xml:space="preserve"> 85 euro per gids.</w:t>
      </w:r>
    </w:p>
    <w:p w14:paraId="33E0C8D9" w14:textId="1A6756AE" w:rsidR="00047CF4" w:rsidRDefault="00047CF4" w:rsidP="00395E26">
      <w:pPr>
        <w:rPr>
          <w:rFonts w:cstheme="minorHAnsi"/>
        </w:rPr>
      </w:pPr>
      <w:r>
        <w:rPr>
          <w:rFonts w:cstheme="minorHAnsi"/>
        </w:rPr>
        <w:t>Wanneer een gidsbeurt langer duurt dan 4 uur, wordt het basistarief verdubbeld.</w:t>
      </w:r>
    </w:p>
    <w:p w14:paraId="50E89737" w14:textId="0A53CD91" w:rsidR="00F67C51" w:rsidRPr="001D2903" w:rsidRDefault="00333CDF" w:rsidP="001D2903">
      <w:pPr>
        <w:rPr>
          <w:rFonts w:cstheme="minorHAnsi"/>
        </w:rPr>
      </w:pPr>
      <w:r>
        <w:rPr>
          <w:rFonts w:cstheme="minorHAnsi"/>
        </w:rPr>
        <w:t>Eén</w:t>
      </w:r>
      <w:r w:rsidRPr="00333CDF">
        <w:rPr>
          <w:rFonts w:cstheme="minorHAnsi"/>
        </w:rPr>
        <w:t xml:space="preserve"> gids kan maximaal 25 personen gidsen.</w:t>
      </w:r>
    </w:p>
    <w:p w14:paraId="6C831035" w14:textId="501BC519" w:rsidR="001D2903" w:rsidRPr="003E64E7" w:rsidRDefault="001D2903" w:rsidP="001D290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3E64E7">
        <w:rPr>
          <w:rFonts w:ascii="Calibri" w:hAnsi="Calibri" w:cs="Calibri"/>
          <w:color w:val="000000"/>
        </w:rPr>
        <w:t xml:space="preserve">De tarieven zoals vermeld in het </w:t>
      </w:r>
      <w:r w:rsidR="00F67C51">
        <w:rPr>
          <w:rFonts w:ascii="Calibri" w:hAnsi="Calibri" w:cs="Calibri"/>
          <w:color w:val="000000"/>
        </w:rPr>
        <w:t xml:space="preserve">reglement </w:t>
      </w:r>
      <w:r w:rsidRPr="003E64E7">
        <w:rPr>
          <w:rFonts w:ascii="Calibri" w:hAnsi="Calibri" w:cs="Calibri"/>
          <w:color w:val="000000"/>
        </w:rPr>
        <w:t>worden jaarlijks op 1 januari aangepast aan de evolutie van de gezondheidsindex, waarbij volgende formule wordt toegepast:</w:t>
      </w:r>
    </w:p>
    <w:p w14:paraId="7B11C14E" w14:textId="77777777" w:rsidR="001D2903" w:rsidRPr="003E64E7" w:rsidRDefault="001D2903" w:rsidP="001D290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3E64E7">
        <w:rPr>
          <w:rFonts w:ascii="Calibri" w:hAnsi="Calibri" w:cs="Calibri"/>
          <w:color w:val="000000"/>
        </w:rPr>
        <w:t> </w:t>
      </w:r>
    </w:p>
    <w:p w14:paraId="7331B782" w14:textId="77777777" w:rsidR="001D2903" w:rsidRDefault="001D2903" w:rsidP="001D290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3E64E7">
        <w:rPr>
          <w:rFonts w:ascii="Calibri" w:hAnsi="Calibri" w:cs="Calibri"/>
          <w:color w:val="000000"/>
        </w:rPr>
        <w:t>Het geïndexeerde nieuwe tarief = basistarief x nieuwe index</w:t>
      </w:r>
    </w:p>
    <w:p w14:paraId="5559DEE7" w14:textId="77777777" w:rsidR="001D2903" w:rsidRPr="003E64E7" w:rsidRDefault="001D2903" w:rsidP="001D290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                                                  ------------------------------------   </w:t>
      </w:r>
    </w:p>
    <w:p w14:paraId="146FDE82" w14:textId="5B38E630" w:rsidR="000D4D84" w:rsidRDefault="001D2903" w:rsidP="001D290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3E64E7">
        <w:rPr>
          <w:rFonts w:ascii="Calibri" w:hAnsi="Calibri" w:cs="Calibri"/>
          <w:color w:val="000000"/>
        </w:rPr>
        <w:t>                                                             </w:t>
      </w:r>
      <w:r w:rsidR="00A252C1">
        <w:rPr>
          <w:rFonts w:ascii="Calibri" w:hAnsi="Calibri" w:cs="Calibri"/>
          <w:color w:val="000000"/>
        </w:rPr>
        <w:t xml:space="preserve">        a</w:t>
      </w:r>
      <w:r w:rsidRPr="003E64E7">
        <w:rPr>
          <w:rFonts w:ascii="Calibri" w:hAnsi="Calibri" w:cs="Calibri"/>
          <w:color w:val="000000"/>
        </w:rPr>
        <w:t>anvangsindex</w:t>
      </w:r>
    </w:p>
    <w:p w14:paraId="1C13C5A0" w14:textId="67316A00" w:rsidR="000D4D84" w:rsidRDefault="000D4D84" w:rsidP="001D290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451F8B1F" w14:textId="77777777" w:rsidR="00D66CA3" w:rsidRDefault="00D66CA3" w:rsidP="00D66CA3">
      <w:pPr>
        <w:autoSpaceDE w:val="0"/>
        <w:autoSpaceDN w:val="0"/>
        <w:adjustRightInd w:val="0"/>
        <w:spacing w:after="0" w:line="240" w:lineRule="auto"/>
      </w:pPr>
      <w:r>
        <w:t>Waarbij:</w:t>
      </w:r>
    </w:p>
    <w:p w14:paraId="6628FEB3" w14:textId="7D7E5FDB" w:rsidR="00D66CA3" w:rsidRDefault="00D66CA3" w:rsidP="00D66CA3">
      <w:pPr>
        <w:autoSpaceDE w:val="0"/>
        <w:autoSpaceDN w:val="0"/>
        <w:adjustRightInd w:val="0"/>
        <w:spacing w:after="0" w:line="240" w:lineRule="auto"/>
      </w:pPr>
      <w:r>
        <w:t>Basistarief = Het tarief zoals vermeld in het reglement.</w:t>
      </w:r>
    </w:p>
    <w:p w14:paraId="4DBFFC15" w14:textId="77777777" w:rsidR="00D66CA3" w:rsidRDefault="00D66CA3" w:rsidP="00D66CA3">
      <w:pPr>
        <w:autoSpaceDE w:val="0"/>
        <w:autoSpaceDN w:val="0"/>
        <w:adjustRightInd w:val="0"/>
        <w:spacing w:after="0" w:line="240" w:lineRule="auto"/>
      </w:pPr>
      <w:r>
        <w:lastRenderedPageBreak/>
        <w:t>Nieuwe index = De gezondheidsindex van de maand september van het jaar voorafgaand aan de indexering.</w:t>
      </w:r>
    </w:p>
    <w:p w14:paraId="59369069" w14:textId="77777777" w:rsidR="00D66CA3" w:rsidRDefault="00D66CA3" w:rsidP="00D66CA3">
      <w:pPr>
        <w:autoSpaceDE w:val="0"/>
        <w:autoSpaceDN w:val="0"/>
        <w:adjustRightInd w:val="0"/>
        <w:spacing w:after="0" w:line="240" w:lineRule="auto"/>
      </w:pPr>
      <w:r>
        <w:t>Aanvangsindex = gezondheidsindex van de maand september 2025.</w:t>
      </w:r>
    </w:p>
    <w:p w14:paraId="665829F8" w14:textId="77777777" w:rsidR="00D66CA3" w:rsidRDefault="00D66CA3" w:rsidP="000C6711">
      <w:pPr>
        <w:autoSpaceDE w:val="0"/>
        <w:autoSpaceDN w:val="0"/>
        <w:adjustRightInd w:val="0"/>
        <w:spacing w:after="0" w:line="240" w:lineRule="auto"/>
      </w:pPr>
    </w:p>
    <w:p w14:paraId="34954505" w14:textId="2F8D4376" w:rsidR="00C45C93" w:rsidRDefault="002B71C1" w:rsidP="000C6711">
      <w:pPr>
        <w:autoSpaceDE w:val="0"/>
        <w:autoSpaceDN w:val="0"/>
        <w:adjustRightInd w:val="0"/>
        <w:spacing w:after="0" w:line="240" w:lineRule="auto"/>
      </w:pPr>
      <w:r>
        <w:t>Voor het gebruik van software en de verwerking van administratie kunnen administratiekosten aan de klant worden doorberekend. Deze kosten worden transparant vermeld tijdens het boekingsproces en op de factuur.</w:t>
      </w:r>
    </w:p>
    <w:p w14:paraId="659FA33D" w14:textId="77777777" w:rsidR="002B71C1" w:rsidRDefault="002B71C1" w:rsidP="000C6711">
      <w:pPr>
        <w:autoSpaceDE w:val="0"/>
        <w:autoSpaceDN w:val="0"/>
        <w:adjustRightInd w:val="0"/>
        <w:spacing w:after="0" w:line="240" w:lineRule="auto"/>
      </w:pPr>
    </w:p>
    <w:p w14:paraId="7A0BCB87" w14:textId="5150887B" w:rsidR="00630ADD" w:rsidRPr="00381753" w:rsidRDefault="00630ADD" w:rsidP="00630ADD">
      <w:pPr>
        <w:pStyle w:val="Stijl1"/>
        <w:rPr>
          <w:bCs/>
          <w:i/>
          <w:iCs/>
        </w:rPr>
      </w:pPr>
      <w:bookmarkStart w:id="6" w:name="_Toc215648421"/>
      <w:r>
        <w:t>VRIJSTELLINGEN EN/OF VERMINDERINGEN</w:t>
      </w:r>
      <w:bookmarkEnd w:id="6"/>
    </w:p>
    <w:p w14:paraId="5D8A925F" w14:textId="046A598B" w:rsidR="004234A4" w:rsidRDefault="00CF2B38" w:rsidP="004234A4">
      <w:pPr>
        <w:rPr>
          <w:rFonts w:cstheme="minorHAnsi"/>
          <w:b/>
          <w:bCs/>
          <w:shd w:val="clear" w:color="auto" w:fill="FFFFFF"/>
        </w:rPr>
      </w:pPr>
      <w:r>
        <w:rPr>
          <w:rFonts w:cstheme="minorHAnsi"/>
          <w:b/>
          <w:bCs/>
          <w:shd w:val="clear" w:color="auto" w:fill="FFFFFF"/>
        </w:rPr>
        <w:t>Artikel 5</w:t>
      </w:r>
    </w:p>
    <w:p w14:paraId="6AFC6BB2" w14:textId="238139A5" w:rsidR="00C45C93" w:rsidRDefault="00234AE6" w:rsidP="00395E26">
      <w:pPr>
        <w:rPr>
          <w:rFonts w:cstheme="minorHAnsi"/>
        </w:rPr>
      </w:pPr>
      <w:r>
        <w:rPr>
          <w:rFonts w:cstheme="minorHAnsi"/>
        </w:rPr>
        <w:t xml:space="preserve">Wanneer de stad beroep doet op de </w:t>
      </w:r>
      <w:proofErr w:type="spellStart"/>
      <w:r>
        <w:rPr>
          <w:rFonts w:cstheme="minorHAnsi"/>
        </w:rPr>
        <w:t>Tieltse</w:t>
      </w:r>
      <w:proofErr w:type="spellEnd"/>
      <w:r>
        <w:rPr>
          <w:rFonts w:cstheme="minorHAnsi"/>
        </w:rPr>
        <w:t xml:space="preserve"> Gidsenkring voor eigen organisaties (bv. ontvangst nieuwe inwoners, enz.) komt het op 60</w:t>
      </w:r>
      <w:r w:rsidR="004234A4">
        <w:rPr>
          <w:rFonts w:cstheme="minorHAnsi"/>
        </w:rPr>
        <w:t xml:space="preserve"> (standaard gidsbeurt)</w:t>
      </w:r>
      <w:r>
        <w:rPr>
          <w:rFonts w:cstheme="minorHAnsi"/>
        </w:rPr>
        <w:t xml:space="preserve"> en 80 euro</w:t>
      </w:r>
      <w:r w:rsidR="004234A4">
        <w:rPr>
          <w:rFonts w:cstheme="minorHAnsi"/>
        </w:rPr>
        <w:t xml:space="preserve"> (Straffe Poelbergvertelling)</w:t>
      </w:r>
      <w:r>
        <w:rPr>
          <w:rFonts w:cstheme="minorHAnsi"/>
        </w:rPr>
        <w:t xml:space="preserve"> voor de gidsbeurten.</w:t>
      </w:r>
    </w:p>
    <w:p w14:paraId="08EB592E" w14:textId="4EA6807C" w:rsidR="00381753" w:rsidRPr="00381753" w:rsidRDefault="004234A4" w:rsidP="00E3224F">
      <w:pPr>
        <w:pStyle w:val="Stijl1"/>
        <w:rPr>
          <w:bCs/>
          <w:i/>
          <w:iCs/>
        </w:rPr>
      </w:pPr>
      <w:bookmarkStart w:id="7" w:name="_Toc215648422"/>
      <w:r>
        <w:t>BIJKOMENDE VOORWAARDEN</w:t>
      </w:r>
      <w:bookmarkEnd w:id="7"/>
    </w:p>
    <w:p w14:paraId="47C8E0E6" w14:textId="01F70ADD" w:rsidR="00381753" w:rsidRPr="00381753" w:rsidRDefault="00381753" w:rsidP="00381753">
      <w:pPr>
        <w:rPr>
          <w:rFonts w:cstheme="minorHAnsi"/>
          <w:b/>
          <w:bCs/>
        </w:rPr>
      </w:pPr>
      <w:r w:rsidRPr="00381753">
        <w:rPr>
          <w:rFonts w:cstheme="minorHAnsi"/>
          <w:b/>
          <w:bCs/>
        </w:rPr>
        <w:t xml:space="preserve">Artikel </w:t>
      </w:r>
      <w:r w:rsidR="00CF2B38">
        <w:rPr>
          <w:rFonts w:cstheme="minorHAnsi"/>
          <w:b/>
          <w:bCs/>
        </w:rPr>
        <w:t>6</w:t>
      </w:r>
    </w:p>
    <w:p w14:paraId="36C7E0DB" w14:textId="142D2375" w:rsidR="007A41CD" w:rsidRDefault="00047F03" w:rsidP="00C53328">
      <w:pPr>
        <w:shd w:val="clear" w:color="auto" w:fill="FFFFFF"/>
        <w:spacing w:after="0" w:line="240" w:lineRule="auto"/>
        <w:rPr>
          <w:rFonts w:cstheme="minorHAnsi"/>
          <w:kern w:val="2"/>
        </w:rPr>
      </w:pPr>
      <w:bookmarkStart w:id="8" w:name="_Toc197518029"/>
      <w:r>
        <w:rPr>
          <w:rFonts w:cstheme="minorHAnsi"/>
          <w:kern w:val="2"/>
        </w:rPr>
        <w:t>In geval van annulering wordt er aan de klant aangerekend:</w:t>
      </w:r>
    </w:p>
    <w:p w14:paraId="22B601F8" w14:textId="73141EB4" w:rsidR="00047F03" w:rsidRDefault="00047F03" w:rsidP="00047F03">
      <w:pPr>
        <w:pStyle w:val="Lijstalinea"/>
        <w:numPr>
          <w:ilvl w:val="0"/>
          <w:numId w:val="39"/>
        </w:numPr>
        <w:shd w:val="clear" w:color="auto" w:fill="FFFFFF"/>
        <w:spacing w:after="0" w:line="240" w:lineRule="auto"/>
        <w:rPr>
          <w:rFonts w:cstheme="minorHAnsi"/>
          <w:kern w:val="2"/>
          <w:shd w:val="clear" w:color="auto" w:fill="FFFFFF"/>
        </w:rPr>
      </w:pPr>
      <w:r>
        <w:rPr>
          <w:rFonts w:cstheme="minorHAnsi"/>
          <w:kern w:val="2"/>
          <w:shd w:val="clear" w:color="auto" w:fill="FFFFFF"/>
        </w:rPr>
        <w:t>Tot 1 week voor de activiteit: de helft van de totaalsom</w:t>
      </w:r>
    </w:p>
    <w:p w14:paraId="073E2FA6" w14:textId="445C499F" w:rsidR="00C45C93" w:rsidRPr="00C45C93" w:rsidRDefault="00047F03" w:rsidP="00C45C93">
      <w:pPr>
        <w:pStyle w:val="Lijstalinea"/>
        <w:numPr>
          <w:ilvl w:val="0"/>
          <w:numId w:val="39"/>
        </w:numPr>
        <w:shd w:val="clear" w:color="auto" w:fill="FFFFFF"/>
        <w:spacing w:after="0" w:line="240" w:lineRule="auto"/>
        <w:rPr>
          <w:rFonts w:cstheme="minorHAnsi"/>
          <w:kern w:val="2"/>
          <w:shd w:val="clear" w:color="auto" w:fill="FFFFFF"/>
        </w:rPr>
      </w:pPr>
      <w:r>
        <w:rPr>
          <w:rFonts w:cstheme="minorHAnsi"/>
          <w:kern w:val="2"/>
          <w:shd w:val="clear" w:color="auto" w:fill="FFFFFF"/>
        </w:rPr>
        <w:t>Minder dan 1 week voor de activiteit: de volledige totaalsom</w:t>
      </w:r>
    </w:p>
    <w:p w14:paraId="357CD5E6" w14:textId="77777777" w:rsidR="001D2903" w:rsidRPr="00047F03" w:rsidRDefault="001D2903" w:rsidP="001D2903">
      <w:pPr>
        <w:pStyle w:val="Lijstalinea"/>
        <w:shd w:val="clear" w:color="auto" w:fill="FFFFFF"/>
        <w:spacing w:after="0" w:line="240" w:lineRule="auto"/>
        <w:rPr>
          <w:rFonts w:cstheme="minorHAnsi"/>
          <w:kern w:val="2"/>
          <w:shd w:val="clear" w:color="auto" w:fill="FFFFFF"/>
        </w:rPr>
      </w:pPr>
    </w:p>
    <w:p w14:paraId="2E22559C" w14:textId="77777777" w:rsidR="004234A4" w:rsidRDefault="004234A4" w:rsidP="004234A4">
      <w:pPr>
        <w:pStyle w:val="paragraph"/>
        <w:pBdr>
          <w:top w:val="single" w:sz="4" w:space="1" w:color="000000"/>
          <w:bottom w:val="single" w:sz="4" w:space="1" w:color="000000"/>
        </w:pBdr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WIJZE VAN INNING EN BETALING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14:paraId="6A7E899A" w14:textId="77777777" w:rsidR="00A642E0" w:rsidRDefault="00A642E0" w:rsidP="004234A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763B0973" w14:textId="7D687FE5" w:rsidR="004234A4" w:rsidRDefault="004234A4" w:rsidP="004234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Artikel </w:t>
      </w:r>
      <w:r w:rsidR="00D6240D">
        <w:rPr>
          <w:rStyle w:val="normaltextrun"/>
          <w:rFonts w:ascii="Calibri" w:hAnsi="Calibri" w:cs="Calibri"/>
          <w:b/>
          <w:bCs/>
          <w:sz w:val="22"/>
          <w:szCs w:val="22"/>
        </w:rPr>
        <w:t>7</w:t>
      </w:r>
    </w:p>
    <w:p w14:paraId="272AEAF0" w14:textId="77777777" w:rsidR="00D6240D" w:rsidRDefault="00D6240D" w:rsidP="004234A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4C99E5EB" w14:textId="6C4CE802" w:rsidR="00C53328" w:rsidRPr="00A252C1" w:rsidRDefault="004234A4" w:rsidP="00A252C1">
      <w:pPr>
        <w:tabs>
          <w:tab w:val="left" w:pos="2160"/>
          <w:tab w:val="left" w:pos="3060"/>
          <w:tab w:val="left" w:pos="3600"/>
        </w:tabs>
        <w:spacing w:after="0" w:line="240" w:lineRule="auto"/>
        <w:jc w:val="both"/>
        <w:rPr>
          <w:rStyle w:val="eop"/>
          <w:rFonts w:ascii="Calibri" w:eastAsia="Times New Roman" w:hAnsi="Calibri" w:cs="Calibri"/>
          <w:lang w:eastAsia="nl-BE"/>
        </w:rPr>
      </w:pPr>
      <w:r w:rsidRPr="00A252C1">
        <w:rPr>
          <w:rStyle w:val="normaltextrun"/>
          <w:rFonts w:ascii="Calibri" w:hAnsi="Calibri" w:cs="Calibri"/>
        </w:rPr>
        <w:t xml:space="preserve">De vergoeding wordt </w:t>
      </w:r>
      <w:r w:rsidR="00A252C1">
        <w:rPr>
          <w:rStyle w:val="normaltextrun"/>
          <w:rFonts w:ascii="Calibri" w:hAnsi="Calibri" w:cs="Calibri"/>
        </w:rPr>
        <w:t xml:space="preserve">van iedere </w:t>
      </w:r>
      <w:r w:rsidR="00A252C1" w:rsidRPr="00A252C1">
        <w:rPr>
          <w:rStyle w:val="normaltextrun"/>
          <w:rFonts w:ascii="Calibri" w:eastAsia="Times New Roman" w:hAnsi="Calibri" w:cs="Calibri"/>
          <w:lang w:eastAsia="nl-BE"/>
        </w:rPr>
        <w:t>aanvraag moet meteen via de online applicatie betaald worden.</w:t>
      </w:r>
      <w:r w:rsidR="00A252C1">
        <w:rPr>
          <w:rStyle w:val="normaltextrun"/>
          <w:rFonts w:ascii="Calibri" w:eastAsia="Times New Roman" w:hAnsi="Calibri" w:cs="Calibri"/>
          <w:lang w:eastAsia="nl-BE"/>
        </w:rPr>
        <w:t xml:space="preserve"> </w:t>
      </w:r>
    </w:p>
    <w:p w14:paraId="422D63DA" w14:textId="77777777" w:rsidR="00290A88" w:rsidRDefault="00290A88" w:rsidP="00C53328">
      <w:pPr>
        <w:shd w:val="clear" w:color="auto" w:fill="FFFFFF"/>
        <w:spacing w:after="0" w:line="240" w:lineRule="auto"/>
        <w:rPr>
          <w:rFonts w:cstheme="minorHAnsi"/>
          <w:kern w:val="2"/>
          <w:shd w:val="clear" w:color="auto" w:fill="FFFFFF"/>
        </w:rPr>
      </w:pPr>
    </w:p>
    <w:bookmarkEnd w:id="8"/>
    <w:p w14:paraId="0EE45301" w14:textId="4FCD3DF1" w:rsidR="004234A4" w:rsidRDefault="004234A4" w:rsidP="004234A4">
      <w:pPr>
        <w:pStyle w:val="paragraph"/>
        <w:pBdr>
          <w:top w:val="single" w:sz="4" w:space="1" w:color="000000"/>
          <w:bottom w:val="single" w:sz="4" w:space="1" w:color="000000"/>
        </w:pBdr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PROCEDURE</w:t>
      </w:r>
    </w:p>
    <w:p w14:paraId="638D0B49" w14:textId="77777777" w:rsidR="00A642E0" w:rsidRDefault="00A642E0" w:rsidP="004234A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68511478" w14:textId="712CCF5B" w:rsidR="004234A4" w:rsidRDefault="004234A4" w:rsidP="004234A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Artikel </w:t>
      </w:r>
      <w:r w:rsidR="00AA6BE1">
        <w:rPr>
          <w:rStyle w:val="normaltextrun"/>
          <w:rFonts w:ascii="Calibri" w:hAnsi="Calibri" w:cs="Calibri"/>
          <w:b/>
          <w:bCs/>
          <w:sz w:val="22"/>
          <w:szCs w:val="22"/>
        </w:rPr>
        <w:t>8</w:t>
      </w:r>
      <w:r w:rsidR="00AA6BE1">
        <w:rPr>
          <w:rStyle w:val="eop"/>
          <w:rFonts w:ascii="Calibri" w:hAnsi="Calibri" w:cs="Calibri"/>
          <w:sz w:val="22"/>
          <w:szCs w:val="22"/>
        </w:rPr>
        <w:t> </w:t>
      </w:r>
    </w:p>
    <w:p w14:paraId="380B0F79" w14:textId="753267F7" w:rsidR="004234A4" w:rsidRPr="004234A4" w:rsidRDefault="004234A4" w:rsidP="004234A4">
      <w:pPr>
        <w:tabs>
          <w:tab w:val="left" w:pos="2160"/>
          <w:tab w:val="left" w:pos="3060"/>
          <w:tab w:val="left" w:pos="3600"/>
        </w:tabs>
        <w:spacing w:after="0" w:line="240" w:lineRule="auto"/>
        <w:jc w:val="both"/>
        <w:rPr>
          <w:rStyle w:val="normaltextrun"/>
          <w:rFonts w:ascii="Calibri" w:eastAsia="Times New Roman" w:hAnsi="Calibri" w:cs="Calibri"/>
          <w:lang w:eastAsia="nl-BE"/>
        </w:rPr>
      </w:pPr>
    </w:p>
    <w:p w14:paraId="602C3E68" w14:textId="05A80BA7" w:rsidR="004234A4" w:rsidRPr="004234A4" w:rsidRDefault="004234A4" w:rsidP="004234A4">
      <w:pPr>
        <w:tabs>
          <w:tab w:val="left" w:pos="2160"/>
          <w:tab w:val="left" w:pos="3060"/>
          <w:tab w:val="left" w:pos="3600"/>
        </w:tabs>
        <w:spacing w:after="0" w:line="240" w:lineRule="auto"/>
        <w:jc w:val="both"/>
        <w:rPr>
          <w:rStyle w:val="normaltextrun"/>
          <w:rFonts w:ascii="Calibri" w:eastAsia="Times New Roman" w:hAnsi="Calibri" w:cs="Calibri"/>
          <w:lang w:eastAsia="nl-BE"/>
        </w:rPr>
      </w:pPr>
      <w:bookmarkStart w:id="9" w:name="_GoBack"/>
      <w:r w:rsidRPr="004234A4">
        <w:rPr>
          <w:rStyle w:val="normaltextrun"/>
          <w:rFonts w:ascii="Calibri" w:eastAsia="Times New Roman" w:hAnsi="Calibri" w:cs="Calibri"/>
          <w:lang w:eastAsia="nl-BE"/>
        </w:rPr>
        <w:t xml:space="preserve">Aanvraag voor een gidsbeurt kan via een online toepassing </w:t>
      </w:r>
      <w:r w:rsidR="00084A14">
        <w:rPr>
          <w:rStyle w:val="normaltextrun"/>
          <w:rFonts w:ascii="Calibri" w:eastAsia="Times New Roman" w:hAnsi="Calibri" w:cs="Calibri"/>
          <w:lang w:eastAsia="nl-BE"/>
        </w:rPr>
        <w:t>via de website van de stad Tielt</w:t>
      </w:r>
      <w:r w:rsidRPr="004234A4">
        <w:rPr>
          <w:rStyle w:val="normaltextrun"/>
          <w:rFonts w:ascii="Calibri" w:eastAsia="Times New Roman" w:hAnsi="Calibri" w:cs="Calibri"/>
          <w:lang w:eastAsia="nl-BE"/>
        </w:rPr>
        <w:t>.</w:t>
      </w:r>
      <w:r w:rsidR="00DC0E15">
        <w:rPr>
          <w:rStyle w:val="normaltextrun"/>
          <w:rFonts w:ascii="Calibri" w:eastAsia="Times New Roman" w:hAnsi="Calibri" w:cs="Calibri"/>
          <w:lang w:eastAsia="nl-BE"/>
        </w:rPr>
        <w:t xml:space="preserve"> </w:t>
      </w:r>
      <w:bookmarkEnd w:id="9"/>
      <w:r w:rsidRPr="004234A4">
        <w:rPr>
          <w:rStyle w:val="normaltextrun"/>
          <w:rFonts w:ascii="Calibri" w:eastAsia="Times New Roman" w:hAnsi="Calibri" w:cs="Calibri"/>
          <w:lang w:eastAsia="nl-BE"/>
        </w:rPr>
        <w:t>Voorwaarden:</w:t>
      </w:r>
    </w:p>
    <w:p w14:paraId="1C62FC97" w14:textId="5DB20E2A" w:rsidR="004234A4" w:rsidRPr="00DC0E15" w:rsidRDefault="004234A4" w:rsidP="00DC0E15">
      <w:pPr>
        <w:pStyle w:val="Lijstalinea"/>
        <w:numPr>
          <w:ilvl w:val="0"/>
          <w:numId w:val="41"/>
        </w:numPr>
        <w:tabs>
          <w:tab w:val="left" w:pos="2160"/>
          <w:tab w:val="left" w:pos="3060"/>
          <w:tab w:val="left" w:pos="3600"/>
        </w:tabs>
        <w:spacing w:after="0" w:line="240" w:lineRule="auto"/>
        <w:jc w:val="both"/>
        <w:rPr>
          <w:rStyle w:val="normaltextrun"/>
          <w:rFonts w:ascii="Calibri" w:eastAsia="Times New Roman" w:hAnsi="Calibri" w:cs="Calibri"/>
          <w:lang w:eastAsia="nl-BE"/>
        </w:rPr>
      </w:pPr>
      <w:r w:rsidRPr="00DC0E15">
        <w:rPr>
          <w:rStyle w:val="normaltextrun"/>
          <w:rFonts w:ascii="Calibri" w:eastAsia="Times New Roman" w:hAnsi="Calibri" w:cs="Calibri"/>
          <w:lang w:eastAsia="nl-BE"/>
        </w:rPr>
        <w:t>Iedere aanvraag is geldig voor de duurtijd van 24 uur.</w:t>
      </w:r>
      <w:r w:rsidR="00A642E0" w:rsidRPr="00DC0E15">
        <w:rPr>
          <w:rStyle w:val="normaltextrun"/>
          <w:rFonts w:ascii="Calibri" w:eastAsia="Times New Roman" w:hAnsi="Calibri" w:cs="Calibri"/>
          <w:lang w:eastAsia="nl-BE"/>
        </w:rPr>
        <w:t xml:space="preserve"> Indien er na deze tijd geen betaling heeft plaatsgevonden, wordt de optie geannuleerd.</w:t>
      </w:r>
    </w:p>
    <w:p w14:paraId="7D329C7E" w14:textId="77777777" w:rsidR="00290A88" w:rsidRPr="004234A4" w:rsidRDefault="00290A88" w:rsidP="004234A4">
      <w:pPr>
        <w:tabs>
          <w:tab w:val="left" w:pos="2160"/>
          <w:tab w:val="left" w:pos="3060"/>
          <w:tab w:val="left" w:pos="3600"/>
        </w:tabs>
        <w:spacing w:after="0" w:line="240" w:lineRule="auto"/>
        <w:jc w:val="both"/>
        <w:rPr>
          <w:rStyle w:val="normaltextrun"/>
          <w:rFonts w:ascii="Calibri" w:eastAsia="Times New Roman" w:hAnsi="Calibri" w:cs="Calibri"/>
          <w:lang w:eastAsia="nl-BE"/>
        </w:rPr>
      </w:pPr>
    </w:p>
    <w:p w14:paraId="2D9FFA63" w14:textId="353C66BA" w:rsidR="00B9524A" w:rsidRPr="007A41CD" w:rsidRDefault="00B9524A" w:rsidP="007A41CD">
      <w:pPr>
        <w:pStyle w:val="Stijl1"/>
        <w:rPr>
          <w:bCs/>
          <w:i/>
          <w:iCs/>
        </w:rPr>
      </w:pPr>
      <w:bookmarkStart w:id="10" w:name="_Toc215648423"/>
      <w:r>
        <w:t>INWERKINGTREDING</w:t>
      </w:r>
      <w:bookmarkEnd w:id="10"/>
    </w:p>
    <w:p w14:paraId="7AB963F3" w14:textId="48316E85" w:rsidR="007A41CD" w:rsidRDefault="00B9524A" w:rsidP="00B9524A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282B9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Artikel </w:t>
      </w:r>
      <w:r w:rsidR="00DF6D4E">
        <w:rPr>
          <w:rFonts w:asciiTheme="minorHAnsi" w:hAnsiTheme="minorHAnsi" w:cstheme="minorHAnsi"/>
          <w:b/>
          <w:bCs/>
          <w:color w:val="auto"/>
          <w:sz w:val="22"/>
          <w:szCs w:val="22"/>
        </w:rPr>
        <w:t>9</w:t>
      </w:r>
    </w:p>
    <w:p w14:paraId="5611BA51" w14:textId="43889302" w:rsidR="00B9524A" w:rsidRPr="00282B91" w:rsidRDefault="00B9524A" w:rsidP="00B9524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25B44B4" w14:textId="3267935F" w:rsidR="00C45C93" w:rsidRDefault="00B9524A" w:rsidP="00B9524A">
      <w:pPr>
        <w:spacing w:after="0" w:line="240" w:lineRule="auto"/>
        <w:jc w:val="both"/>
        <w:rPr>
          <w:rFonts w:cstheme="minorHAnsi"/>
        </w:rPr>
      </w:pPr>
      <w:r w:rsidRPr="00282B91">
        <w:rPr>
          <w:rFonts w:cstheme="minorHAnsi"/>
        </w:rPr>
        <w:t xml:space="preserve">Dit reglement treedt in werking </w:t>
      </w:r>
      <w:r w:rsidR="00333CDF">
        <w:rPr>
          <w:rFonts w:cstheme="minorHAnsi"/>
        </w:rPr>
        <w:t>op 1 januari 2026</w:t>
      </w:r>
      <w:r w:rsidRPr="00282B91">
        <w:rPr>
          <w:rFonts w:cstheme="minorHAnsi"/>
        </w:rPr>
        <w:t>.</w:t>
      </w:r>
    </w:p>
    <w:p w14:paraId="4579CEED" w14:textId="6A7375F4" w:rsidR="009601BE" w:rsidRDefault="009601BE" w:rsidP="00B9524A">
      <w:pPr>
        <w:spacing w:after="0" w:line="240" w:lineRule="auto"/>
        <w:jc w:val="both"/>
        <w:rPr>
          <w:rFonts w:eastAsia="Times New Roman" w:cstheme="minorHAnsi"/>
          <w:b/>
          <w:noProof/>
          <w:lang w:eastAsia="nl-NL"/>
        </w:rPr>
      </w:pPr>
    </w:p>
    <w:p w14:paraId="1DAE52E1" w14:textId="77777777" w:rsidR="00333CDF" w:rsidRDefault="00333CDF" w:rsidP="00333CDF">
      <w:pPr>
        <w:pStyle w:val="paragraph"/>
        <w:pBdr>
          <w:top w:val="single" w:sz="4" w:space="1" w:color="000000"/>
          <w:bottom w:val="single" w:sz="4" w:space="1" w:color="000000"/>
        </w:pBdr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BEKENDMAKING</w:t>
      </w:r>
      <w:r>
        <w:rPr>
          <w:rStyle w:val="eop"/>
          <w:rFonts w:ascii="Calibri" w:hAnsi="Calibri" w:cs="Calibri"/>
          <w:b/>
          <w:bCs/>
          <w:sz w:val="22"/>
          <w:szCs w:val="22"/>
        </w:rPr>
        <w:t> </w:t>
      </w:r>
    </w:p>
    <w:p w14:paraId="039B50B7" w14:textId="77777777" w:rsidR="00A642E0" w:rsidRDefault="00A642E0" w:rsidP="00333CD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14:paraId="43AE52E3" w14:textId="2B69C3A0" w:rsidR="00333CDF" w:rsidRDefault="00333CDF" w:rsidP="00333CD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Artikel </w:t>
      </w:r>
      <w:r w:rsidR="009D04D6">
        <w:rPr>
          <w:rStyle w:val="normaltextrun"/>
          <w:rFonts w:ascii="Calibri" w:hAnsi="Calibri" w:cs="Calibri"/>
          <w:b/>
          <w:bCs/>
          <w:sz w:val="22"/>
          <w:szCs w:val="22"/>
        </w:rPr>
        <w:t>10</w:t>
      </w:r>
    </w:p>
    <w:p w14:paraId="7F4B74C6" w14:textId="77777777" w:rsidR="00DC0E15" w:rsidRDefault="00DC0E15" w:rsidP="00333CD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E01C157" w14:textId="6947513E" w:rsidR="00640EC5" w:rsidRPr="0001715F" w:rsidRDefault="00333CDF" w:rsidP="000171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Dit reglement wordt bekendgemaakt via de website van de stad.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sectPr w:rsidR="00640EC5" w:rsidRPr="0001715F" w:rsidSect="005638B2"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2B89D8" w14:textId="77777777" w:rsidR="00FF593C" w:rsidRDefault="00FF593C">
      <w:pPr>
        <w:spacing w:after="0" w:line="240" w:lineRule="auto"/>
      </w:pPr>
      <w:r>
        <w:separator/>
      </w:r>
    </w:p>
  </w:endnote>
  <w:endnote w:type="continuationSeparator" w:id="0">
    <w:p w14:paraId="3617A41C" w14:textId="77777777" w:rsidR="00FF593C" w:rsidRDefault="00FF5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906883887"/>
      <w:docPartObj>
        <w:docPartGallery w:val="Page Numbers (Bottom of Page)"/>
        <w:docPartUnique/>
      </w:docPartObj>
    </w:sdtPr>
    <w:sdtEndPr/>
    <w:sdtContent>
      <w:p w14:paraId="68B2FB8C" w14:textId="77777777" w:rsidR="005638B2" w:rsidRPr="00CB577F" w:rsidRDefault="005638B2" w:rsidP="005638B2">
        <w:pPr>
          <w:pStyle w:val="Voettekst"/>
          <w:jc w:val="right"/>
          <w:rPr>
            <w:sz w:val="16"/>
            <w:szCs w:val="16"/>
          </w:rPr>
        </w:pPr>
        <w:r>
          <w:rPr>
            <w:noProof/>
            <w:sz w:val="16"/>
            <w:szCs w:val="16"/>
          </w:rPr>
          <w:drawing>
            <wp:anchor distT="0" distB="0" distL="114300" distR="114300" simplePos="0" relativeHeight="251662336" behindDoc="1" locked="0" layoutInCell="1" allowOverlap="1" wp14:anchorId="35690F77" wp14:editId="1A830766">
              <wp:simplePos x="0" y="0"/>
              <wp:positionH relativeFrom="column">
                <wp:posOffset>-577850</wp:posOffset>
              </wp:positionH>
              <wp:positionV relativeFrom="paragraph">
                <wp:posOffset>-208915</wp:posOffset>
              </wp:positionV>
              <wp:extent cx="6912000" cy="782068"/>
              <wp:effectExtent l="0" t="0" r="0" b="0"/>
              <wp:wrapNone/>
              <wp:docPr id="98045948" name="Afbeelding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56288096" name="Afbeelding 1556288096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12000" cy="7820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CB577F">
          <w:rPr>
            <w:sz w:val="16"/>
            <w:szCs w:val="16"/>
          </w:rPr>
          <w:fldChar w:fldCharType="begin"/>
        </w:r>
        <w:r w:rsidRPr="00CB577F">
          <w:rPr>
            <w:sz w:val="16"/>
            <w:szCs w:val="16"/>
          </w:rPr>
          <w:instrText>PAGE   \* MERGEFORMAT</w:instrText>
        </w:r>
        <w:r w:rsidRPr="00CB577F"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 w:rsidRPr="00CB577F">
          <w:rPr>
            <w:sz w:val="16"/>
            <w:szCs w:val="16"/>
          </w:rPr>
          <w:fldChar w:fldCharType="end"/>
        </w:r>
      </w:p>
    </w:sdtContent>
  </w:sdt>
  <w:p w14:paraId="459DBE45" w14:textId="13C0DB8A" w:rsidR="003F3305" w:rsidRPr="005638B2" w:rsidRDefault="003F3305" w:rsidP="005638B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1901172634"/>
      <w:docPartObj>
        <w:docPartGallery w:val="Page Numbers (Bottom of Page)"/>
        <w:docPartUnique/>
      </w:docPartObj>
    </w:sdtPr>
    <w:sdtEndPr/>
    <w:sdtContent>
      <w:p w14:paraId="6490ED2D" w14:textId="78C56D43" w:rsidR="005638B2" w:rsidRPr="005638B2" w:rsidRDefault="005638B2" w:rsidP="005638B2">
        <w:pPr>
          <w:pStyle w:val="Voettekst"/>
          <w:jc w:val="right"/>
          <w:rPr>
            <w:sz w:val="18"/>
            <w:szCs w:val="18"/>
          </w:rPr>
        </w:pPr>
        <w:r w:rsidRPr="005638B2">
          <w:rPr>
            <w:sz w:val="18"/>
            <w:szCs w:val="18"/>
          </w:rPr>
          <w:fldChar w:fldCharType="begin"/>
        </w:r>
        <w:r w:rsidRPr="005638B2">
          <w:rPr>
            <w:sz w:val="18"/>
            <w:szCs w:val="18"/>
          </w:rPr>
          <w:instrText>PAGE   \* MERGEFORMAT</w:instrText>
        </w:r>
        <w:r w:rsidRPr="005638B2">
          <w:rPr>
            <w:sz w:val="18"/>
            <w:szCs w:val="18"/>
          </w:rPr>
          <w:fldChar w:fldCharType="separate"/>
        </w:r>
        <w:r w:rsidRPr="005638B2">
          <w:rPr>
            <w:sz w:val="18"/>
            <w:szCs w:val="18"/>
            <w:lang w:val="nl-NL"/>
          </w:rPr>
          <w:t>2</w:t>
        </w:r>
        <w:r w:rsidRPr="005638B2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E6FE6C" w14:textId="77777777" w:rsidR="00FF593C" w:rsidRDefault="00FF593C">
      <w:pPr>
        <w:spacing w:after="0" w:line="240" w:lineRule="auto"/>
      </w:pPr>
      <w:r>
        <w:separator/>
      </w:r>
    </w:p>
  </w:footnote>
  <w:footnote w:type="continuationSeparator" w:id="0">
    <w:p w14:paraId="0DE43F76" w14:textId="77777777" w:rsidR="00FF593C" w:rsidRDefault="00FF5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A95547" w14:textId="0B23C8CF" w:rsidR="005638B2" w:rsidRDefault="005638B2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A03115" wp14:editId="1C270F01">
          <wp:simplePos x="0" y="0"/>
          <wp:positionH relativeFrom="page">
            <wp:posOffset>1905</wp:posOffset>
          </wp:positionH>
          <wp:positionV relativeFrom="page">
            <wp:posOffset>0</wp:posOffset>
          </wp:positionV>
          <wp:extent cx="7558768" cy="10692000"/>
          <wp:effectExtent l="0" t="0" r="4445" b="0"/>
          <wp:wrapNone/>
          <wp:docPr id="1816735839" name="Afbeelding 1" descr="Afbeelding met schermopname, tekst, wit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35839" name="Afbeelding 1" descr="Afbeelding met schermopname, tekst, wit, ontwerp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54D83"/>
    <w:multiLevelType w:val="multilevel"/>
    <w:tmpl w:val="56847EB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25C9B"/>
    <w:multiLevelType w:val="hybridMultilevel"/>
    <w:tmpl w:val="AEB49FF2"/>
    <w:lvl w:ilvl="0" w:tplc="020CC448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20CD6"/>
    <w:multiLevelType w:val="multilevel"/>
    <w:tmpl w:val="4E1C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05F1F"/>
    <w:multiLevelType w:val="hybridMultilevel"/>
    <w:tmpl w:val="9CD4F43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610B6"/>
    <w:multiLevelType w:val="multilevel"/>
    <w:tmpl w:val="73C4A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6B4C23"/>
    <w:multiLevelType w:val="hybridMultilevel"/>
    <w:tmpl w:val="73D08F6C"/>
    <w:lvl w:ilvl="0" w:tplc="8FF2B3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3335D"/>
    <w:multiLevelType w:val="hybridMultilevel"/>
    <w:tmpl w:val="36CA3EAE"/>
    <w:lvl w:ilvl="0" w:tplc="257C6550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4032C"/>
    <w:multiLevelType w:val="multilevel"/>
    <w:tmpl w:val="C7EA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70BF6"/>
    <w:multiLevelType w:val="multilevel"/>
    <w:tmpl w:val="0964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A35FEE"/>
    <w:multiLevelType w:val="hybridMultilevel"/>
    <w:tmpl w:val="EEB8C46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580F5F"/>
    <w:multiLevelType w:val="hybridMultilevel"/>
    <w:tmpl w:val="00BEB464"/>
    <w:lvl w:ilvl="0" w:tplc="C89EECA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7102D"/>
    <w:multiLevelType w:val="multilevel"/>
    <w:tmpl w:val="89E8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27620EC"/>
    <w:multiLevelType w:val="hybridMultilevel"/>
    <w:tmpl w:val="A6CA32B8"/>
    <w:lvl w:ilvl="0" w:tplc="2AB4B9B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E0016"/>
    <w:multiLevelType w:val="multilevel"/>
    <w:tmpl w:val="DB04B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3A56A6"/>
    <w:multiLevelType w:val="multilevel"/>
    <w:tmpl w:val="CF7A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CA0E6E"/>
    <w:multiLevelType w:val="multilevel"/>
    <w:tmpl w:val="6BDC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806881"/>
    <w:multiLevelType w:val="hybridMultilevel"/>
    <w:tmpl w:val="D42AEA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ECB"/>
    <w:multiLevelType w:val="hybridMultilevel"/>
    <w:tmpl w:val="418E3C4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4A4A0A"/>
    <w:multiLevelType w:val="multilevel"/>
    <w:tmpl w:val="2E40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776ACD"/>
    <w:multiLevelType w:val="multilevel"/>
    <w:tmpl w:val="0338B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FE26FE"/>
    <w:multiLevelType w:val="hybridMultilevel"/>
    <w:tmpl w:val="42F4F278"/>
    <w:lvl w:ilvl="0" w:tplc="4C48E5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D1637B"/>
    <w:multiLevelType w:val="hybridMultilevel"/>
    <w:tmpl w:val="A4445610"/>
    <w:lvl w:ilvl="0" w:tplc="219E1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AD7BDA"/>
    <w:multiLevelType w:val="hybridMultilevel"/>
    <w:tmpl w:val="804C7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BB03ED"/>
    <w:multiLevelType w:val="hybridMultilevel"/>
    <w:tmpl w:val="76E00D74"/>
    <w:lvl w:ilvl="0" w:tplc="56CE8E6E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97976"/>
    <w:multiLevelType w:val="hybridMultilevel"/>
    <w:tmpl w:val="DEE800B2"/>
    <w:lvl w:ilvl="0" w:tplc="2D1C0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B04B82"/>
    <w:multiLevelType w:val="hybridMultilevel"/>
    <w:tmpl w:val="D6EE0C68"/>
    <w:lvl w:ilvl="0" w:tplc="4C48E51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C44ED"/>
    <w:multiLevelType w:val="hybridMultilevel"/>
    <w:tmpl w:val="F2EA81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DB6997"/>
    <w:multiLevelType w:val="multilevel"/>
    <w:tmpl w:val="15827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C17F24"/>
    <w:multiLevelType w:val="hybridMultilevel"/>
    <w:tmpl w:val="422CE132"/>
    <w:lvl w:ilvl="0" w:tplc="3F2CFF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434B0"/>
    <w:multiLevelType w:val="hybridMultilevel"/>
    <w:tmpl w:val="0A305322"/>
    <w:lvl w:ilvl="0" w:tplc="B6D494C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DB326C"/>
    <w:multiLevelType w:val="hybridMultilevel"/>
    <w:tmpl w:val="26980AEC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5D2560"/>
    <w:multiLevelType w:val="hybridMultilevel"/>
    <w:tmpl w:val="298A1A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F7F79"/>
    <w:multiLevelType w:val="hybridMultilevel"/>
    <w:tmpl w:val="D3A027A8"/>
    <w:lvl w:ilvl="0" w:tplc="B6FC524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0D71F1"/>
    <w:multiLevelType w:val="multilevel"/>
    <w:tmpl w:val="F600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653B5E"/>
    <w:multiLevelType w:val="multilevel"/>
    <w:tmpl w:val="7026E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8603E5"/>
    <w:multiLevelType w:val="hybridMultilevel"/>
    <w:tmpl w:val="51AEE8B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43555"/>
    <w:multiLevelType w:val="multilevel"/>
    <w:tmpl w:val="96ACC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DB2152"/>
    <w:multiLevelType w:val="hybridMultilevel"/>
    <w:tmpl w:val="C9BCE680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6512C5"/>
    <w:multiLevelType w:val="multilevel"/>
    <w:tmpl w:val="9804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1C4286"/>
    <w:multiLevelType w:val="multilevel"/>
    <w:tmpl w:val="C5A6F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A25BF3"/>
    <w:multiLevelType w:val="hybridMultilevel"/>
    <w:tmpl w:val="0370603A"/>
    <w:lvl w:ilvl="0" w:tplc="8E0018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32"/>
  </w:num>
  <w:num w:numId="4">
    <w:abstractNumId w:val="21"/>
  </w:num>
  <w:num w:numId="5">
    <w:abstractNumId w:val="39"/>
  </w:num>
  <w:num w:numId="6">
    <w:abstractNumId w:val="40"/>
  </w:num>
  <w:num w:numId="7">
    <w:abstractNumId w:val="29"/>
  </w:num>
  <w:num w:numId="8">
    <w:abstractNumId w:val="30"/>
  </w:num>
  <w:num w:numId="9">
    <w:abstractNumId w:val="28"/>
  </w:num>
  <w:num w:numId="10">
    <w:abstractNumId w:val="37"/>
  </w:num>
  <w:num w:numId="11">
    <w:abstractNumId w:val="23"/>
  </w:num>
  <w:num w:numId="12">
    <w:abstractNumId w:val="26"/>
  </w:num>
  <w:num w:numId="13">
    <w:abstractNumId w:val="10"/>
  </w:num>
  <w:num w:numId="14">
    <w:abstractNumId w:val="12"/>
  </w:num>
  <w:num w:numId="15">
    <w:abstractNumId w:val="38"/>
  </w:num>
  <w:num w:numId="16">
    <w:abstractNumId w:val="0"/>
  </w:num>
  <w:num w:numId="17">
    <w:abstractNumId w:val="8"/>
  </w:num>
  <w:num w:numId="18">
    <w:abstractNumId w:val="14"/>
  </w:num>
  <w:num w:numId="19">
    <w:abstractNumId w:val="15"/>
  </w:num>
  <w:num w:numId="20">
    <w:abstractNumId w:val="33"/>
  </w:num>
  <w:num w:numId="21">
    <w:abstractNumId w:val="34"/>
  </w:num>
  <w:num w:numId="22">
    <w:abstractNumId w:val="19"/>
  </w:num>
  <w:num w:numId="23">
    <w:abstractNumId w:val="2"/>
  </w:num>
  <w:num w:numId="24">
    <w:abstractNumId w:val="4"/>
  </w:num>
  <w:num w:numId="25">
    <w:abstractNumId w:val="25"/>
  </w:num>
  <w:num w:numId="26">
    <w:abstractNumId w:val="7"/>
  </w:num>
  <w:num w:numId="27">
    <w:abstractNumId w:val="13"/>
  </w:num>
  <w:num w:numId="28">
    <w:abstractNumId w:val="18"/>
  </w:num>
  <w:num w:numId="29">
    <w:abstractNumId w:val="27"/>
  </w:num>
  <w:num w:numId="30">
    <w:abstractNumId w:val="11"/>
  </w:num>
  <w:num w:numId="31">
    <w:abstractNumId w:val="35"/>
  </w:num>
  <w:num w:numId="32">
    <w:abstractNumId w:val="1"/>
  </w:num>
  <w:num w:numId="33">
    <w:abstractNumId w:val="17"/>
  </w:num>
  <w:num w:numId="34">
    <w:abstractNumId w:val="3"/>
  </w:num>
  <w:num w:numId="35">
    <w:abstractNumId w:val="31"/>
  </w:num>
  <w:num w:numId="36">
    <w:abstractNumId w:val="22"/>
  </w:num>
  <w:num w:numId="37">
    <w:abstractNumId w:val="16"/>
  </w:num>
  <w:num w:numId="38">
    <w:abstractNumId w:val="24"/>
  </w:num>
  <w:num w:numId="39">
    <w:abstractNumId w:val="6"/>
  </w:num>
  <w:num w:numId="40">
    <w:abstractNumId w:val="36"/>
  </w:num>
  <w:num w:numId="41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Florian VAN DE SOMPEL">
    <w15:presenceInfo w15:providerId="AD" w15:userId="S::florian.vandesompel@tielt.be::5f4112a8-dd9f-4c27-8bcb-3f86968f32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1C0"/>
    <w:rsid w:val="00001BEA"/>
    <w:rsid w:val="000041B4"/>
    <w:rsid w:val="000074F7"/>
    <w:rsid w:val="00013697"/>
    <w:rsid w:val="0001541D"/>
    <w:rsid w:val="00015477"/>
    <w:rsid w:val="0001715F"/>
    <w:rsid w:val="000241DF"/>
    <w:rsid w:val="00024D88"/>
    <w:rsid w:val="000262A1"/>
    <w:rsid w:val="00030AD4"/>
    <w:rsid w:val="0003363D"/>
    <w:rsid w:val="000355A2"/>
    <w:rsid w:val="000434EC"/>
    <w:rsid w:val="00047929"/>
    <w:rsid w:val="00047CF4"/>
    <w:rsid w:val="00047F03"/>
    <w:rsid w:val="00081FAE"/>
    <w:rsid w:val="00084A14"/>
    <w:rsid w:val="0008515E"/>
    <w:rsid w:val="000943C8"/>
    <w:rsid w:val="00095AEC"/>
    <w:rsid w:val="000A4048"/>
    <w:rsid w:val="000A602A"/>
    <w:rsid w:val="000C0B80"/>
    <w:rsid w:val="000C26CD"/>
    <w:rsid w:val="000C6711"/>
    <w:rsid w:val="000D3C1F"/>
    <w:rsid w:val="000D4D84"/>
    <w:rsid w:val="000D5493"/>
    <w:rsid w:val="000E2D9C"/>
    <w:rsid w:val="000E3DC6"/>
    <w:rsid w:val="000F3427"/>
    <w:rsid w:val="00102DFF"/>
    <w:rsid w:val="00103B86"/>
    <w:rsid w:val="00105213"/>
    <w:rsid w:val="001115F3"/>
    <w:rsid w:val="00121540"/>
    <w:rsid w:val="00122696"/>
    <w:rsid w:val="001226FA"/>
    <w:rsid w:val="00126C4C"/>
    <w:rsid w:val="0013331B"/>
    <w:rsid w:val="001408F2"/>
    <w:rsid w:val="001469BA"/>
    <w:rsid w:val="00152E04"/>
    <w:rsid w:val="00153C83"/>
    <w:rsid w:val="0015528C"/>
    <w:rsid w:val="00156527"/>
    <w:rsid w:val="00165082"/>
    <w:rsid w:val="00166BB4"/>
    <w:rsid w:val="0017174C"/>
    <w:rsid w:val="00176AC0"/>
    <w:rsid w:val="00177F70"/>
    <w:rsid w:val="001803D2"/>
    <w:rsid w:val="001804A4"/>
    <w:rsid w:val="00190B1F"/>
    <w:rsid w:val="00190BAA"/>
    <w:rsid w:val="001971A1"/>
    <w:rsid w:val="001A5769"/>
    <w:rsid w:val="001A670C"/>
    <w:rsid w:val="001B0FF2"/>
    <w:rsid w:val="001B1A36"/>
    <w:rsid w:val="001C1F35"/>
    <w:rsid w:val="001C370D"/>
    <w:rsid w:val="001C6EE6"/>
    <w:rsid w:val="001C6F71"/>
    <w:rsid w:val="001C708C"/>
    <w:rsid w:val="001D2903"/>
    <w:rsid w:val="001E48E7"/>
    <w:rsid w:val="001F3990"/>
    <w:rsid w:val="00204ABE"/>
    <w:rsid w:val="002136FF"/>
    <w:rsid w:val="00213BA0"/>
    <w:rsid w:val="002140AF"/>
    <w:rsid w:val="00216B3F"/>
    <w:rsid w:val="00220B5F"/>
    <w:rsid w:val="002217C6"/>
    <w:rsid w:val="00234AE6"/>
    <w:rsid w:val="00235210"/>
    <w:rsid w:val="0024509E"/>
    <w:rsid w:val="00257728"/>
    <w:rsid w:val="00264CCF"/>
    <w:rsid w:val="00266905"/>
    <w:rsid w:val="00267691"/>
    <w:rsid w:val="00270AA0"/>
    <w:rsid w:val="0027294C"/>
    <w:rsid w:val="002729BF"/>
    <w:rsid w:val="00283A1E"/>
    <w:rsid w:val="00290A88"/>
    <w:rsid w:val="002930F8"/>
    <w:rsid w:val="002A0FD4"/>
    <w:rsid w:val="002A3D6E"/>
    <w:rsid w:val="002A7F1B"/>
    <w:rsid w:val="002B02E7"/>
    <w:rsid w:val="002B1DEF"/>
    <w:rsid w:val="002B2C41"/>
    <w:rsid w:val="002B6120"/>
    <w:rsid w:val="002B71C1"/>
    <w:rsid w:val="002B76CB"/>
    <w:rsid w:val="002C1B49"/>
    <w:rsid w:val="002C33AE"/>
    <w:rsid w:val="002C5C8F"/>
    <w:rsid w:val="002D128F"/>
    <w:rsid w:val="002D412B"/>
    <w:rsid w:val="002D59BA"/>
    <w:rsid w:val="002E49CA"/>
    <w:rsid w:val="002E6612"/>
    <w:rsid w:val="002F1F95"/>
    <w:rsid w:val="002F212F"/>
    <w:rsid w:val="002F74C6"/>
    <w:rsid w:val="00302092"/>
    <w:rsid w:val="00302D6D"/>
    <w:rsid w:val="00305C42"/>
    <w:rsid w:val="0031480E"/>
    <w:rsid w:val="00317848"/>
    <w:rsid w:val="00320348"/>
    <w:rsid w:val="003230E8"/>
    <w:rsid w:val="00323515"/>
    <w:rsid w:val="00333C0F"/>
    <w:rsid w:val="00333CDF"/>
    <w:rsid w:val="003361BD"/>
    <w:rsid w:val="00337F4B"/>
    <w:rsid w:val="00347009"/>
    <w:rsid w:val="003517B3"/>
    <w:rsid w:val="00354377"/>
    <w:rsid w:val="00354E46"/>
    <w:rsid w:val="00355111"/>
    <w:rsid w:val="00356DD0"/>
    <w:rsid w:val="003600AC"/>
    <w:rsid w:val="003634AE"/>
    <w:rsid w:val="00364190"/>
    <w:rsid w:val="00364E51"/>
    <w:rsid w:val="00373F73"/>
    <w:rsid w:val="00374390"/>
    <w:rsid w:val="00375C87"/>
    <w:rsid w:val="00381753"/>
    <w:rsid w:val="00382554"/>
    <w:rsid w:val="00392849"/>
    <w:rsid w:val="00392C31"/>
    <w:rsid w:val="00393CD3"/>
    <w:rsid w:val="00395E26"/>
    <w:rsid w:val="003A4C98"/>
    <w:rsid w:val="003A5F58"/>
    <w:rsid w:val="003B07FC"/>
    <w:rsid w:val="003B1233"/>
    <w:rsid w:val="003B590B"/>
    <w:rsid w:val="003D0A7F"/>
    <w:rsid w:val="003D279D"/>
    <w:rsid w:val="003E1B66"/>
    <w:rsid w:val="003E33C9"/>
    <w:rsid w:val="003E4F20"/>
    <w:rsid w:val="003E69AB"/>
    <w:rsid w:val="003F03E3"/>
    <w:rsid w:val="003F1E00"/>
    <w:rsid w:val="003F2393"/>
    <w:rsid w:val="003F3305"/>
    <w:rsid w:val="003F445B"/>
    <w:rsid w:val="003F5349"/>
    <w:rsid w:val="0040269F"/>
    <w:rsid w:val="004123DE"/>
    <w:rsid w:val="00413132"/>
    <w:rsid w:val="00413890"/>
    <w:rsid w:val="00414465"/>
    <w:rsid w:val="00415D75"/>
    <w:rsid w:val="004176F1"/>
    <w:rsid w:val="00421ED7"/>
    <w:rsid w:val="004234A4"/>
    <w:rsid w:val="00434E02"/>
    <w:rsid w:val="00435CD2"/>
    <w:rsid w:val="00437FE6"/>
    <w:rsid w:val="00440C8D"/>
    <w:rsid w:val="004512E1"/>
    <w:rsid w:val="00455727"/>
    <w:rsid w:val="0046553F"/>
    <w:rsid w:val="004666D1"/>
    <w:rsid w:val="00471FD9"/>
    <w:rsid w:val="00486D0E"/>
    <w:rsid w:val="00492840"/>
    <w:rsid w:val="004934DB"/>
    <w:rsid w:val="00493510"/>
    <w:rsid w:val="00494CFB"/>
    <w:rsid w:val="004968F3"/>
    <w:rsid w:val="004977F5"/>
    <w:rsid w:val="004A2002"/>
    <w:rsid w:val="004A2C7D"/>
    <w:rsid w:val="004A423B"/>
    <w:rsid w:val="004A4E3C"/>
    <w:rsid w:val="004A536F"/>
    <w:rsid w:val="004A5621"/>
    <w:rsid w:val="004A6067"/>
    <w:rsid w:val="004B3F0A"/>
    <w:rsid w:val="004B4E60"/>
    <w:rsid w:val="004B67F1"/>
    <w:rsid w:val="004B6897"/>
    <w:rsid w:val="004B73F6"/>
    <w:rsid w:val="004B79EC"/>
    <w:rsid w:val="004C1652"/>
    <w:rsid w:val="004C50ED"/>
    <w:rsid w:val="004C61E5"/>
    <w:rsid w:val="004D0661"/>
    <w:rsid w:val="004D3A83"/>
    <w:rsid w:val="004D3DD7"/>
    <w:rsid w:val="004E3504"/>
    <w:rsid w:val="004E607F"/>
    <w:rsid w:val="004E6AA0"/>
    <w:rsid w:val="004E6F87"/>
    <w:rsid w:val="004E7316"/>
    <w:rsid w:val="004F2D3E"/>
    <w:rsid w:val="004F440E"/>
    <w:rsid w:val="004F585C"/>
    <w:rsid w:val="0050068E"/>
    <w:rsid w:val="005118FD"/>
    <w:rsid w:val="005165C2"/>
    <w:rsid w:val="00551626"/>
    <w:rsid w:val="0055400C"/>
    <w:rsid w:val="00556B34"/>
    <w:rsid w:val="005576B1"/>
    <w:rsid w:val="005638B2"/>
    <w:rsid w:val="00572221"/>
    <w:rsid w:val="00573D50"/>
    <w:rsid w:val="00575D89"/>
    <w:rsid w:val="005818D7"/>
    <w:rsid w:val="0058261D"/>
    <w:rsid w:val="00590325"/>
    <w:rsid w:val="00592DDE"/>
    <w:rsid w:val="005A2249"/>
    <w:rsid w:val="005A28F7"/>
    <w:rsid w:val="005A3044"/>
    <w:rsid w:val="005A34CC"/>
    <w:rsid w:val="005A6BDC"/>
    <w:rsid w:val="005B3972"/>
    <w:rsid w:val="005B6E7A"/>
    <w:rsid w:val="005C0F36"/>
    <w:rsid w:val="005C435C"/>
    <w:rsid w:val="005D016F"/>
    <w:rsid w:val="005D04D7"/>
    <w:rsid w:val="005D59D2"/>
    <w:rsid w:val="005F1478"/>
    <w:rsid w:val="005F6B69"/>
    <w:rsid w:val="005F70A3"/>
    <w:rsid w:val="00611557"/>
    <w:rsid w:val="00611FD6"/>
    <w:rsid w:val="00630ADD"/>
    <w:rsid w:val="00637035"/>
    <w:rsid w:val="006371AF"/>
    <w:rsid w:val="00640EC5"/>
    <w:rsid w:val="006411CA"/>
    <w:rsid w:val="00642E45"/>
    <w:rsid w:val="0064763B"/>
    <w:rsid w:val="00657249"/>
    <w:rsid w:val="0066354E"/>
    <w:rsid w:val="006656BC"/>
    <w:rsid w:val="00666F95"/>
    <w:rsid w:val="006748C0"/>
    <w:rsid w:val="00674E47"/>
    <w:rsid w:val="006A15A0"/>
    <w:rsid w:val="006A73E7"/>
    <w:rsid w:val="006B3149"/>
    <w:rsid w:val="006B7969"/>
    <w:rsid w:val="006C3012"/>
    <w:rsid w:val="006C3B36"/>
    <w:rsid w:val="006D2577"/>
    <w:rsid w:val="006E5B05"/>
    <w:rsid w:val="007075D3"/>
    <w:rsid w:val="0071404E"/>
    <w:rsid w:val="00714777"/>
    <w:rsid w:val="0072089F"/>
    <w:rsid w:val="007223D6"/>
    <w:rsid w:val="00731C96"/>
    <w:rsid w:val="00744C8C"/>
    <w:rsid w:val="00747AD2"/>
    <w:rsid w:val="00754AF9"/>
    <w:rsid w:val="00755894"/>
    <w:rsid w:val="00761B43"/>
    <w:rsid w:val="0076420E"/>
    <w:rsid w:val="00764DA0"/>
    <w:rsid w:val="00764E13"/>
    <w:rsid w:val="00765312"/>
    <w:rsid w:val="00766BAE"/>
    <w:rsid w:val="00776948"/>
    <w:rsid w:val="00791A9C"/>
    <w:rsid w:val="007A41CD"/>
    <w:rsid w:val="007A4393"/>
    <w:rsid w:val="007A5965"/>
    <w:rsid w:val="007B343D"/>
    <w:rsid w:val="007E1FAD"/>
    <w:rsid w:val="007E46FD"/>
    <w:rsid w:val="007E5BE8"/>
    <w:rsid w:val="007E6929"/>
    <w:rsid w:val="007F032A"/>
    <w:rsid w:val="007F63A9"/>
    <w:rsid w:val="008073ED"/>
    <w:rsid w:val="00811352"/>
    <w:rsid w:val="00814F0F"/>
    <w:rsid w:val="00816EC6"/>
    <w:rsid w:val="00816F9F"/>
    <w:rsid w:val="0082046C"/>
    <w:rsid w:val="00822975"/>
    <w:rsid w:val="008427F9"/>
    <w:rsid w:val="0084569B"/>
    <w:rsid w:val="00860B56"/>
    <w:rsid w:val="00861705"/>
    <w:rsid w:val="008668BB"/>
    <w:rsid w:val="00872839"/>
    <w:rsid w:val="00881F0E"/>
    <w:rsid w:val="00887914"/>
    <w:rsid w:val="008A4F62"/>
    <w:rsid w:val="008B542D"/>
    <w:rsid w:val="008B692C"/>
    <w:rsid w:val="008B6D9C"/>
    <w:rsid w:val="008C4D67"/>
    <w:rsid w:val="008D0B39"/>
    <w:rsid w:val="008D5B1A"/>
    <w:rsid w:val="008D6488"/>
    <w:rsid w:val="008F261B"/>
    <w:rsid w:val="008F3142"/>
    <w:rsid w:val="009140CE"/>
    <w:rsid w:val="009200B2"/>
    <w:rsid w:val="0092105B"/>
    <w:rsid w:val="00921CD4"/>
    <w:rsid w:val="0093220F"/>
    <w:rsid w:val="00935AA8"/>
    <w:rsid w:val="00941F5F"/>
    <w:rsid w:val="00944F6D"/>
    <w:rsid w:val="00957925"/>
    <w:rsid w:val="009601BE"/>
    <w:rsid w:val="00964911"/>
    <w:rsid w:val="00973D07"/>
    <w:rsid w:val="00984DC9"/>
    <w:rsid w:val="009877A3"/>
    <w:rsid w:val="00996CB4"/>
    <w:rsid w:val="009A2F95"/>
    <w:rsid w:val="009A5FBB"/>
    <w:rsid w:val="009B31C0"/>
    <w:rsid w:val="009D04D6"/>
    <w:rsid w:val="009D2A14"/>
    <w:rsid w:val="009D45CB"/>
    <w:rsid w:val="009D4796"/>
    <w:rsid w:val="009D5C48"/>
    <w:rsid w:val="009E0761"/>
    <w:rsid w:val="009F25AD"/>
    <w:rsid w:val="009F46DB"/>
    <w:rsid w:val="009F47B8"/>
    <w:rsid w:val="009F4A28"/>
    <w:rsid w:val="00A15A93"/>
    <w:rsid w:val="00A2179D"/>
    <w:rsid w:val="00A252C1"/>
    <w:rsid w:val="00A31D64"/>
    <w:rsid w:val="00A3203D"/>
    <w:rsid w:val="00A3544E"/>
    <w:rsid w:val="00A46D8A"/>
    <w:rsid w:val="00A642E0"/>
    <w:rsid w:val="00A7142D"/>
    <w:rsid w:val="00A72616"/>
    <w:rsid w:val="00A750A6"/>
    <w:rsid w:val="00A75DEA"/>
    <w:rsid w:val="00A81A8B"/>
    <w:rsid w:val="00A82DE1"/>
    <w:rsid w:val="00A83D21"/>
    <w:rsid w:val="00A8694B"/>
    <w:rsid w:val="00A87B6A"/>
    <w:rsid w:val="00AA2332"/>
    <w:rsid w:val="00AA32A3"/>
    <w:rsid w:val="00AA507A"/>
    <w:rsid w:val="00AA5B60"/>
    <w:rsid w:val="00AA6BE1"/>
    <w:rsid w:val="00AA746F"/>
    <w:rsid w:val="00AB4AB8"/>
    <w:rsid w:val="00AB4D20"/>
    <w:rsid w:val="00AB557B"/>
    <w:rsid w:val="00AB5DE2"/>
    <w:rsid w:val="00AC1F0B"/>
    <w:rsid w:val="00AC32BF"/>
    <w:rsid w:val="00AC50F6"/>
    <w:rsid w:val="00AC5934"/>
    <w:rsid w:val="00AC6FFC"/>
    <w:rsid w:val="00AC7C14"/>
    <w:rsid w:val="00AD6313"/>
    <w:rsid w:val="00AD6667"/>
    <w:rsid w:val="00AD7CA6"/>
    <w:rsid w:val="00AE1BF2"/>
    <w:rsid w:val="00AE26CF"/>
    <w:rsid w:val="00AE27D6"/>
    <w:rsid w:val="00AF0C78"/>
    <w:rsid w:val="00AF3AF2"/>
    <w:rsid w:val="00AF4837"/>
    <w:rsid w:val="00AF4B75"/>
    <w:rsid w:val="00B11486"/>
    <w:rsid w:val="00B147DD"/>
    <w:rsid w:val="00B16813"/>
    <w:rsid w:val="00B20016"/>
    <w:rsid w:val="00B20891"/>
    <w:rsid w:val="00B22136"/>
    <w:rsid w:val="00B25DAC"/>
    <w:rsid w:val="00B306C0"/>
    <w:rsid w:val="00B40E5E"/>
    <w:rsid w:val="00B41889"/>
    <w:rsid w:val="00B50837"/>
    <w:rsid w:val="00B51198"/>
    <w:rsid w:val="00B51DF1"/>
    <w:rsid w:val="00B75B18"/>
    <w:rsid w:val="00B7619A"/>
    <w:rsid w:val="00B85054"/>
    <w:rsid w:val="00B86193"/>
    <w:rsid w:val="00B9524A"/>
    <w:rsid w:val="00BB05D3"/>
    <w:rsid w:val="00BB1BE9"/>
    <w:rsid w:val="00BB64DD"/>
    <w:rsid w:val="00BD4E66"/>
    <w:rsid w:val="00BE4F42"/>
    <w:rsid w:val="00BF1158"/>
    <w:rsid w:val="00BF1250"/>
    <w:rsid w:val="00C248D4"/>
    <w:rsid w:val="00C251F4"/>
    <w:rsid w:val="00C2531B"/>
    <w:rsid w:val="00C26EF2"/>
    <w:rsid w:val="00C31F21"/>
    <w:rsid w:val="00C3585D"/>
    <w:rsid w:val="00C4547B"/>
    <w:rsid w:val="00C45C93"/>
    <w:rsid w:val="00C46F24"/>
    <w:rsid w:val="00C51DE4"/>
    <w:rsid w:val="00C53328"/>
    <w:rsid w:val="00C60789"/>
    <w:rsid w:val="00C60960"/>
    <w:rsid w:val="00C63F57"/>
    <w:rsid w:val="00C67121"/>
    <w:rsid w:val="00C70953"/>
    <w:rsid w:val="00C71B94"/>
    <w:rsid w:val="00C755CF"/>
    <w:rsid w:val="00C803CB"/>
    <w:rsid w:val="00C82F93"/>
    <w:rsid w:val="00C83A63"/>
    <w:rsid w:val="00C90409"/>
    <w:rsid w:val="00C90C71"/>
    <w:rsid w:val="00C949B0"/>
    <w:rsid w:val="00C9781E"/>
    <w:rsid w:val="00CA1D72"/>
    <w:rsid w:val="00CA1FD7"/>
    <w:rsid w:val="00CA48C2"/>
    <w:rsid w:val="00CA48E4"/>
    <w:rsid w:val="00CA5AE2"/>
    <w:rsid w:val="00CB20A9"/>
    <w:rsid w:val="00CB32E2"/>
    <w:rsid w:val="00CC4033"/>
    <w:rsid w:val="00CC6B34"/>
    <w:rsid w:val="00CD5E6B"/>
    <w:rsid w:val="00CE2E21"/>
    <w:rsid w:val="00CE38A0"/>
    <w:rsid w:val="00CF2B38"/>
    <w:rsid w:val="00D1188D"/>
    <w:rsid w:val="00D11D45"/>
    <w:rsid w:val="00D26D7D"/>
    <w:rsid w:val="00D3469D"/>
    <w:rsid w:val="00D352E7"/>
    <w:rsid w:val="00D400F1"/>
    <w:rsid w:val="00D43EBE"/>
    <w:rsid w:val="00D5087E"/>
    <w:rsid w:val="00D5241E"/>
    <w:rsid w:val="00D62033"/>
    <w:rsid w:val="00D6240D"/>
    <w:rsid w:val="00D63D61"/>
    <w:rsid w:val="00D66162"/>
    <w:rsid w:val="00D66CA3"/>
    <w:rsid w:val="00D716DB"/>
    <w:rsid w:val="00D74AFF"/>
    <w:rsid w:val="00D76299"/>
    <w:rsid w:val="00D832D5"/>
    <w:rsid w:val="00D9393A"/>
    <w:rsid w:val="00D96928"/>
    <w:rsid w:val="00DA12CC"/>
    <w:rsid w:val="00DA26A0"/>
    <w:rsid w:val="00DA5FDE"/>
    <w:rsid w:val="00DA6DCD"/>
    <w:rsid w:val="00DB072D"/>
    <w:rsid w:val="00DB3F82"/>
    <w:rsid w:val="00DC0E15"/>
    <w:rsid w:val="00DC13BB"/>
    <w:rsid w:val="00DC5D93"/>
    <w:rsid w:val="00DC65BB"/>
    <w:rsid w:val="00DD11A8"/>
    <w:rsid w:val="00DD4E1B"/>
    <w:rsid w:val="00DD637D"/>
    <w:rsid w:val="00DE0BEE"/>
    <w:rsid w:val="00DE2E32"/>
    <w:rsid w:val="00DE5093"/>
    <w:rsid w:val="00DF6D4E"/>
    <w:rsid w:val="00E034CD"/>
    <w:rsid w:val="00E04E97"/>
    <w:rsid w:val="00E073FC"/>
    <w:rsid w:val="00E12BFA"/>
    <w:rsid w:val="00E15663"/>
    <w:rsid w:val="00E16013"/>
    <w:rsid w:val="00E16D27"/>
    <w:rsid w:val="00E17930"/>
    <w:rsid w:val="00E259E8"/>
    <w:rsid w:val="00E3224F"/>
    <w:rsid w:val="00E339DB"/>
    <w:rsid w:val="00E35EE1"/>
    <w:rsid w:val="00E400D6"/>
    <w:rsid w:val="00E42186"/>
    <w:rsid w:val="00E44663"/>
    <w:rsid w:val="00E51B25"/>
    <w:rsid w:val="00E568F9"/>
    <w:rsid w:val="00E61910"/>
    <w:rsid w:val="00E63D0A"/>
    <w:rsid w:val="00E64168"/>
    <w:rsid w:val="00E71242"/>
    <w:rsid w:val="00E71EB2"/>
    <w:rsid w:val="00E7232D"/>
    <w:rsid w:val="00E81A46"/>
    <w:rsid w:val="00E87501"/>
    <w:rsid w:val="00E93293"/>
    <w:rsid w:val="00EA2B7D"/>
    <w:rsid w:val="00EA49DC"/>
    <w:rsid w:val="00EA5CDB"/>
    <w:rsid w:val="00EA7301"/>
    <w:rsid w:val="00EB6F99"/>
    <w:rsid w:val="00EC2ECD"/>
    <w:rsid w:val="00EC62E4"/>
    <w:rsid w:val="00EC787E"/>
    <w:rsid w:val="00ED03D8"/>
    <w:rsid w:val="00ED12B2"/>
    <w:rsid w:val="00EE5EBB"/>
    <w:rsid w:val="00EE6BEA"/>
    <w:rsid w:val="00EE7A47"/>
    <w:rsid w:val="00EF64FE"/>
    <w:rsid w:val="00F034B0"/>
    <w:rsid w:val="00F03BA3"/>
    <w:rsid w:val="00F07B29"/>
    <w:rsid w:val="00F10F3A"/>
    <w:rsid w:val="00F11667"/>
    <w:rsid w:val="00F16334"/>
    <w:rsid w:val="00F26B8B"/>
    <w:rsid w:val="00F30151"/>
    <w:rsid w:val="00F30C86"/>
    <w:rsid w:val="00F31CCA"/>
    <w:rsid w:val="00F33ACA"/>
    <w:rsid w:val="00F476DA"/>
    <w:rsid w:val="00F54F9E"/>
    <w:rsid w:val="00F566CD"/>
    <w:rsid w:val="00F67C51"/>
    <w:rsid w:val="00F707CD"/>
    <w:rsid w:val="00F80EAA"/>
    <w:rsid w:val="00F81D0B"/>
    <w:rsid w:val="00F84F46"/>
    <w:rsid w:val="00F861EF"/>
    <w:rsid w:val="00F91E63"/>
    <w:rsid w:val="00F95500"/>
    <w:rsid w:val="00FA140A"/>
    <w:rsid w:val="00FA2AA6"/>
    <w:rsid w:val="00FC0B0D"/>
    <w:rsid w:val="00FC414D"/>
    <w:rsid w:val="00FD2116"/>
    <w:rsid w:val="00FD2C85"/>
    <w:rsid w:val="00FE2D73"/>
    <w:rsid w:val="00FE667C"/>
    <w:rsid w:val="00FF095E"/>
    <w:rsid w:val="00FF388B"/>
    <w:rsid w:val="00FF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9865F"/>
  <w15:chartTrackingRefBased/>
  <w15:docId w15:val="{281D47B6-275A-45FD-8152-962E19DC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35EE1"/>
  </w:style>
  <w:style w:type="paragraph" w:styleId="Kop1">
    <w:name w:val="heading 1"/>
    <w:basedOn w:val="Standaard"/>
    <w:next w:val="Standaard"/>
    <w:link w:val="Kop1Char"/>
    <w:uiPriority w:val="9"/>
    <w:qFormat/>
    <w:rsid w:val="00E322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73F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73F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9B31C0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9B31C0"/>
    <w:pPr>
      <w:ind w:left="720"/>
      <w:contextualSpacing/>
    </w:pPr>
  </w:style>
  <w:style w:type="character" w:styleId="Nadruk">
    <w:name w:val="Emphasis"/>
    <w:basedOn w:val="Standaardalinea-lettertype"/>
    <w:uiPriority w:val="20"/>
    <w:qFormat/>
    <w:rsid w:val="00764E13"/>
    <w:rPr>
      <w:i/>
      <w:iCs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1E5"/>
    <w:rPr>
      <w:color w:val="605E5C"/>
      <w:shd w:val="clear" w:color="auto" w:fill="E1DFDD"/>
    </w:rPr>
  </w:style>
  <w:style w:type="character" w:styleId="Zwaar">
    <w:name w:val="Strong"/>
    <w:basedOn w:val="Standaardalinea-lettertype"/>
    <w:uiPriority w:val="22"/>
    <w:qFormat/>
    <w:rsid w:val="002136FF"/>
    <w:rPr>
      <w:b/>
      <w:bCs/>
    </w:rPr>
  </w:style>
  <w:style w:type="paragraph" w:styleId="Koptekst">
    <w:name w:val="header"/>
    <w:basedOn w:val="Standaard"/>
    <w:link w:val="KoptekstChar"/>
    <w:uiPriority w:val="99"/>
    <w:unhideWhenUsed/>
    <w:rsid w:val="00146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469BA"/>
  </w:style>
  <w:style w:type="paragraph" w:styleId="Voettekst">
    <w:name w:val="footer"/>
    <w:basedOn w:val="Standaard"/>
    <w:link w:val="VoettekstChar"/>
    <w:uiPriority w:val="99"/>
    <w:unhideWhenUsed/>
    <w:rsid w:val="00146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469BA"/>
  </w:style>
  <w:style w:type="paragraph" w:styleId="Normaalweb">
    <w:name w:val="Normal (Web)"/>
    <w:basedOn w:val="Standaard"/>
    <w:uiPriority w:val="99"/>
    <w:semiHidden/>
    <w:unhideWhenUsed/>
    <w:rsid w:val="00180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paragraph" w:styleId="Geenafstand">
    <w:name w:val="No Spacing"/>
    <w:uiPriority w:val="1"/>
    <w:qFormat/>
    <w:rsid w:val="00095AEC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2930F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2930F8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2930F8"/>
    <w:rPr>
      <w:kern w:val="2"/>
      <w:sz w:val="20"/>
      <w:szCs w:val="20"/>
      <w14:ligatures w14:val="standardContextual"/>
    </w:rPr>
  </w:style>
  <w:style w:type="character" w:customStyle="1" w:styleId="Kop1Char">
    <w:name w:val="Kop 1 Char"/>
    <w:basedOn w:val="Standaardalinea-lettertype"/>
    <w:link w:val="Kop1"/>
    <w:uiPriority w:val="9"/>
    <w:rsid w:val="00E322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ijl1">
    <w:name w:val="Stijl1"/>
    <w:basedOn w:val="Standaard"/>
    <w:link w:val="Stijl1Char"/>
    <w:qFormat/>
    <w:rsid w:val="00E3224F"/>
    <w:pPr>
      <w:pBdr>
        <w:top w:val="single" w:sz="4" w:space="1" w:color="auto"/>
        <w:bottom w:val="single" w:sz="4" w:space="1" w:color="auto"/>
      </w:pBdr>
    </w:pPr>
    <w:rPr>
      <w:b/>
    </w:rPr>
  </w:style>
  <w:style w:type="character" w:customStyle="1" w:styleId="Stijl1Char">
    <w:name w:val="Stijl1 Char"/>
    <w:basedOn w:val="Standaardalinea-lettertype"/>
    <w:link w:val="Stijl1"/>
    <w:rsid w:val="00E3224F"/>
    <w:rPr>
      <w:b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E3224F"/>
    <w:pPr>
      <w:outlineLvl w:val="9"/>
    </w:pPr>
    <w:rPr>
      <w:lang w:eastAsia="nl-BE"/>
    </w:rPr>
  </w:style>
  <w:style w:type="paragraph" w:styleId="Inhopg2">
    <w:name w:val="toc 2"/>
    <w:basedOn w:val="Standaard"/>
    <w:next w:val="Standaard"/>
    <w:autoRedefine/>
    <w:uiPriority w:val="39"/>
    <w:unhideWhenUsed/>
    <w:rsid w:val="00E3224F"/>
    <w:pPr>
      <w:spacing w:after="100"/>
      <w:ind w:left="220"/>
    </w:pPr>
    <w:rPr>
      <w:rFonts w:eastAsiaTheme="minorEastAsia" w:cs="Times New Roman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E3224F"/>
    <w:pPr>
      <w:spacing w:after="100"/>
    </w:pPr>
    <w:rPr>
      <w:rFonts w:eastAsiaTheme="minorEastAsia" w:cs="Times New Roman"/>
      <w:lang w:eastAsia="nl-BE"/>
    </w:rPr>
  </w:style>
  <w:style w:type="paragraph" w:styleId="Inhopg3">
    <w:name w:val="toc 3"/>
    <w:basedOn w:val="Standaard"/>
    <w:next w:val="Standaard"/>
    <w:autoRedefine/>
    <w:uiPriority w:val="39"/>
    <w:unhideWhenUsed/>
    <w:rsid w:val="00E3224F"/>
    <w:pPr>
      <w:spacing w:after="100"/>
      <w:ind w:left="440"/>
    </w:pPr>
    <w:rPr>
      <w:rFonts w:eastAsiaTheme="minorEastAsia" w:cs="Times New Roman"/>
      <w:lang w:eastAsia="nl-BE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73F7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73F7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395E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sie">
    <w:name w:val="Revision"/>
    <w:hidden/>
    <w:uiPriority w:val="99"/>
    <w:semiHidden/>
    <w:rsid w:val="00E568F9"/>
    <w:pPr>
      <w:spacing w:after="0" w:line="240" w:lineRule="auto"/>
    </w:p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568F9"/>
    <w:rPr>
      <w:b/>
      <w:bCs/>
      <w:kern w:val="0"/>
      <w14:ligatures w14:val="none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568F9"/>
    <w:rPr>
      <w:b/>
      <w:bCs/>
      <w:kern w:val="2"/>
      <w:sz w:val="20"/>
      <w:szCs w:val="20"/>
      <w14:ligatures w14:val="standardContextual"/>
    </w:rPr>
  </w:style>
  <w:style w:type="character" w:customStyle="1" w:styleId="normaltextrun">
    <w:name w:val="normaltextrun"/>
    <w:basedOn w:val="Standaardalinea-lettertype"/>
    <w:rsid w:val="00E568F9"/>
  </w:style>
  <w:style w:type="character" w:customStyle="1" w:styleId="eop">
    <w:name w:val="eop"/>
    <w:basedOn w:val="Standaardalinea-lettertype"/>
    <w:rsid w:val="00E568F9"/>
  </w:style>
  <w:style w:type="paragraph" w:customStyle="1" w:styleId="paragraph">
    <w:name w:val="paragraph"/>
    <w:basedOn w:val="Standaard"/>
    <w:rsid w:val="00E5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64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64E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4106">
              <w:marLeft w:val="0"/>
              <w:marRight w:val="0"/>
              <w:marTop w:val="0"/>
              <w:marBottom w:val="240"/>
              <w:divBdr>
                <w:top w:val="single" w:sz="2" w:space="0" w:color="BE112D"/>
                <w:left w:val="none" w:sz="0" w:space="0" w:color="auto"/>
                <w:bottom w:val="dashed" w:sz="2" w:space="0" w:color="BE112D"/>
                <w:right w:val="none" w:sz="0" w:space="0" w:color="auto"/>
              </w:divBdr>
            </w:div>
            <w:div w:id="337006420">
              <w:marLeft w:val="0"/>
              <w:marRight w:val="0"/>
              <w:marTop w:val="0"/>
              <w:marBottom w:val="240"/>
              <w:divBdr>
                <w:top w:val="single" w:sz="2" w:space="0" w:color="BE112D"/>
                <w:left w:val="none" w:sz="0" w:space="0" w:color="auto"/>
                <w:bottom w:val="dashed" w:sz="2" w:space="0" w:color="BE112D"/>
                <w:right w:val="none" w:sz="0" w:space="0" w:color="auto"/>
              </w:divBdr>
            </w:div>
          </w:divsChild>
        </w:div>
      </w:divsChild>
    </w:div>
    <w:div w:id="2626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9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25276">
              <w:marLeft w:val="0"/>
              <w:marRight w:val="0"/>
              <w:marTop w:val="0"/>
              <w:marBottom w:val="240"/>
              <w:divBdr>
                <w:top w:val="single" w:sz="2" w:space="0" w:color="BE112D"/>
                <w:left w:val="none" w:sz="0" w:space="0" w:color="auto"/>
                <w:bottom w:val="dashed" w:sz="2" w:space="0" w:color="BE112D"/>
                <w:right w:val="none" w:sz="0" w:space="0" w:color="auto"/>
              </w:divBdr>
            </w:div>
            <w:div w:id="585000419">
              <w:marLeft w:val="0"/>
              <w:marRight w:val="0"/>
              <w:marTop w:val="0"/>
              <w:marBottom w:val="240"/>
              <w:divBdr>
                <w:top w:val="single" w:sz="2" w:space="0" w:color="BE112D"/>
                <w:left w:val="none" w:sz="0" w:space="0" w:color="auto"/>
                <w:bottom w:val="dashed" w:sz="2" w:space="0" w:color="BE112D"/>
                <w:right w:val="none" w:sz="0" w:space="0" w:color="auto"/>
              </w:divBdr>
            </w:div>
          </w:divsChild>
        </w:div>
      </w:divsChild>
    </w:div>
    <w:div w:id="4157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99A7632E042F4DB839AE49F4A6E080" ma:contentTypeVersion="3" ma:contentTypeDescription="Een nieuw document maken." ma:contentTypeScope="" ma:versionID="e159ee0712e6e2392d4307b4f618ba54">
  <xsd:schema xmlns:xsd="http://www.w3.org/2001/XMLSchema" xmlns:xs="http://www.w3.org/2001/XMLSchema" xmlns:p="http://schemas.microsoft.com/office/2006/metadata/properties" xmlns:ns2="960bbfce-d1dc-4823-9d5f-acba7dc4eb25" targetNamespace="http://schemas.microsoft.com/office/2006/metadata/properties" ma:root="true" ma:fieldsID="3458944fcc6def01b1367ff4f03c7572" ns2:_="">
    <xsd:import namespace="960bbfce-d1dc-4823-9d5f-acba7dc4eb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0bbfce-d1dc-4823-9d5f-acba7dc4eb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86428-0233-4C6F-837E-0341766C9B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0bbfce-d1dc-4823-9d5f-acba7dc4e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1CBB87-2008-4B66-9255-3C4F65986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4FBC5-0695-431D-A79C-046D63E2C1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DF5EED-7635-425E-9E71-980F538D6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636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Kenny Cappelle</dc:creator>
  <cp:keywords/>
  <dc:description/>
  <cp:lastModifiedBy>Jan VERMEERSCH</cp:lastModifiedBy>
  <cp:revision>7</cp:revision>
  <cp:lastPrinted>2025-04-23T13:10:00Z</cp:lastPrinted>
  <dcterms:created xsi:type="dcterms:W3CDTF">2025-12-02T13:26:00Z</dcterms:created>
  <dcterms:modified xsi:type="dcterms:W3CDTF">2025-12-05T09:41:00Z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0x0101004799A7632E042F4DB839AE49F4A6E080</vt:lpwstr>
  </property>
</Properties>
</file>